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8AFE0" w14:textId="77777777" w:rsidR="00F11D18" w:rsidRPr="008B7D83" w:rsidRDefault="00F11D18" w:rsidP="008B7D83">
      <w:pPr>
        <w:rPr>
          <w:rFonts w:cs="Arial"/>
          <w:szCs w:val="24"/>
        </w:rPr>
      </w:pPr>
      <w:bookmarkStart w:id="0" w:name="_GoBack"/>
    </w:p>
    <w:bookmarkEnd w:id="0"/>
    <w:p w14:paraId="052FC832" w14:textId="77777777" w:rsidR="00501232" w:rsidRPr="008B7D83" w:rsidRDefault="00501232" w:rsidP="008B7D83">
      <w:pPr>
        <w:rPr>
          <w:rFonts w:cs="Arial"/>
          <w:szCs w:val="24"/>
        </w:rPr>
      </w:pPr>
    </w:p>
    <w:p w14:paraId="151FD2E7" w14:textId="3E3E3520" w:rsidR="00F11D18" w:rsidRDefault="00F11D18" w:rsidP="008B7D83">
      <w:pPr>
        <w:rPr>
          <w:rFonts w:cs="Arial"/>
          <w:szCs w:val="24"/>
        </w:rPr>
      </w:pPr>
    </w:p>
    <w:p w14:paraId="7388D946" w14:textId="64044BA9" w:rsidR="00216DE8" w:rsidRDefault="00216DE8" w:rsidP="008B7D83">
      <w:pPr>
        <w:rPr>
          <w:rFonts w:cs="Arial"/>
          <w:szCs w:val="24"/>
        </w:rPr>
      </w:pPr>
    </w:p>
    <w:p w14:paraId="13D78EB4" w14:textId="4F8A4FFA" w:rsidR="00216DE8" w:rsidRDefault="00216DE8" w:rsidP="008B7D83">
      <w:pPr>
        <w:rPr>
          <w:rFonts w:cs="Arial"/>
          <w:szCs w:val="24"/>
        </w:rPr>
      </w:pPr>
    </w:p>
    <w:p w14:paraId="082B19B1" w14:textId="7885560B" w:rsidR="00216DE8" w:rsidRDefault="00216DE8" w:rsidP="008B7D83">
      <w:pPr>
        <w:rPr>
          <w:rFonts w:cs="Arial"/>
          <w:szCs w:val="24"/>
        </w:rPr>
      </w:pPr>
    </w:p>
    <w:p w14:paraId="2E42CD6C" w14:textId="77777777" w:rsidR="00216DE8" w:rsidRPr="008B7D83" w:rsidRDefault="00216DE8" w:rsidP="008B7D83">
      <w:pPr>
        <w:rPr>
          <w:rFonts w:cs="Arial"/>
          <w:szCs w:val="24"/>
        </w:rPr>
      </w:pPr>
    </w:p>
    <w:p w14:paraId="00EA9CE3" w14:textId="77777777" w:rsidR="00F11D18" w:rsidRPr="008B7D83" w:rsidRDefault="00F11D18" w:rsidP="008B7D83">
      <w:pPr>
        <w:rPr>
          <w:rFonts w:cs="Arial"/>
          <w:szCs w:val="24"/>
        </w:rPr>
      </w:pPr>
    </w:p>
    <w:p w14:paraId="439164CD" w14:textId="77777777" w:rsidR="00F11D18" w:rsidRPr="008B7D83" w:rsidRDefault="00F11D18" w:rsidP="008B7D83">
      <w:pPr>
        <w:rPr>
          <w:rFonts w:cs="Arial"/>
          <w:szCs w:val="24"/>
        </w:rPr>
      </w:pPr>
    </w:p>
    <w:p w14:paraId="0DE528A1" w14:textId="1C1F3B2F" w:rsidR="00216DE8" w:rsidRPr="000A35A0" w:rsidRDefault="00D539AD" w:rsidP="00D539AD">
      <w:pPr>
        <w:spacing w:after="0"/>
        <w:rPr>
          <w:spacing w:val="40"/>
        </w:rPr>
      </w:pPr>
      <w:r>
        <w:rPr>
          <w:spacing w:val="40"/>
        </w:rPr>
        <w:t>DOCUMENTO</w:t>
      </w:r>
      <w:r w:rsidR="00216DE8">
        <w:rPr>
          <w:spacing w:val="40"/>
        </w:rPr>
        <w:t xml:space="preserve"> TIPO</w:t>
      </w:r>
    </w:p>
    <w:p w14:paraId="3BD4F4BD" w14:textId="1072AD30" w:rsidR="00F11D18" w:rsidRDefault="00216DE8" w:rsidP="00216DE8">
      <w:pPr>
        <w:spacing w:after="0" w:line="240" w:lineRule="auto"/>
        <w:jc w:val="left"/>
        <w:rPr>
          <w:rFonts w:ascii="Arial Black" w:hAnsi="Arial Black" w:cs="Arial"/>
          <w:b/>
          <w:sz w:val="72"/>
          <w:szCs w:val="72"/>
        </w:rPr>
      </w:pPr>
      <w:r w:rsidRPr="00216DE8">
        <w:rPr>
          <w:rFonts w:ascii="Arial Black" w:hAnsi="Arial Black" w:cs="Arial"/>
          <w:b/>
          <w:sz w:val="72"/>
          <w:szCs w:val="72"/>
        </w:rPr>
        <w:t>PROTOCOLO DE SEGURIDAD SANITARIA LABORAL COVID-19</w:t>
      </w:r>
    </w:p>
    <w:p w14:paraId="1A6ABBE5" w14:textId="77777777" w:rsidR="00D539AD" w:rsidRPr="00216DE8" w:rsidRDefault="00D539AD" w:rsidP="00216DE8">
      <w:pPr>
        <w:spacing w:after="0" w:line="240" w:lineRule="auto"/>
        <w:jc w:val="left"/>
        <w:rPr>
          <w:rFonts w:cs="Arial"/>
          <w:sz w:val="20"/>
          <w:szCs w:val="20"/>
        </w:rPr>
      </w:pPr>
    </w:p>
    <w:bookmarkStart w:id="1" w:name="_Hlk41310537"/>
    <w:p w14:paraId="73BDBF56" w14:textId="62B84805" w:rsidR="00F11D18" w:rsidRDefault="000A2E98" w:rsidP="008B7D83">
      <w:pPr>
        <w:rPr>
          <w:rFonts w:cs="Arial"/>
          <w:szCs w:val="24"/>
        </w:rPr>
      </w:pPr>
      <w:sdt>
        <w:sdtPr>
          <w:rPr>
            <w:rFonts w:cs="Arial"/>
            <w:b/>
            <w:spacing w:val="30"/>
            <w:sz w:val="40"/>
          </w:rPr>
          <w:alias w:val="Nombre_Empresa"/>
          <w:tag w:val=""/>
          <w:id w:val="-672495488"/>
          <w:lock w:val="sdtLocked"/>
          <w:placeholder>
            <w:docPart w:val="99B14C532D484201BCDEC908642EAC9A"/>
          </w:placeholder>
          <w:dataBinding w:prefixMappings="xmlns:ns0='http://schemas.openxmlformats.org/officeDocument/2006/extended-properties' " w:xpath="/ns0:Properties[1]/ns0:Company[1]" w:storeItemID="{6668398D-A668-4E3E-A5EB-62B293D839F1}"/>
          <w:text/>
        </w:sdtPr>
        <w:sdtEndPr/>
        <w:sdtContent>
          <w:r w:rsidR="00D539AD">
            <w:rPr>
              <w:rFonts w:cs="Arial"/>
              <w:b/>
              <w:spacing w:val="30"/>
              <w:sz w:val="40"/>
            </w:rPr>
            <w:t>[NOMBRE EMPRESA/ORGANIZACIÓN]</w:t>
          </w:r>
        </w:sdtContent>
      </w:sdt>
      <w:bookmarkEnd w:id="1"/>
    </w:p>
    <w:p w14:paraId="7EF58841" w14:textId="05A53A43" w:rsidR="00216DE8" w:rsidRDefault="00216DE8" w:rsidP="008B7D83">
      <w:pPr>
        <w:rPr>
          <w:rFonts w:cs="Arial"/>
          <w:szCs w:val="24"/>
        </w:rPr>
      </w:pPr>
    </w:p>
    <w:p w14:paraId="2EB8C806" w14:textId="01DE640D" w:rsidR="00412DEC" w:rsidRDefault="00412DEC" w:rsidP="008B7D83">
      <w:pPr>
        <w:rPr>
          <w:rFonts w:cs="Arial"/>
          <w:szCs w:val="24"/>
        </w:rPr>
      </w:pPr>
    </w:p>
    <w:p w14:paraId="4BB10058" w14:textId="6066FD98" w:rsidR="00412DEC" w:rsidRDefault="00412DEC" w:rsidP="008B7D83">
      <w:pPr>
        <w:rPr>
          <w:rFonts w:cs="Arial"/>
          <w:szCs w:val="24"/>
        </w:rPr>
      </w:pPr>
    </w:p>
    <w:p w14:paraId="6A1BA7F4" w14:textId="42071F85" w:rsidR="00412DEC" w:rsidRDefault="00412DEC" w:rsidP="008B7D83">
      <w:pPr>
        <w:rPr>
          <w:rFonts w:cs="Arial"/>
          <w:szCs w:val="24"/>
        </w:rPr>
      </w:pPr>
    </w:p>
    <w:p w14:paraId="26511007" w14:textId="0EE0A6CD" w:rsidR="00412DEC" w:rsidRDefault="00412DEC" w:rsidP="008B7D83">
      <w:pPr>
        <w:rPr>
          <w:rFonts w:cs="Arial"/>
          <w:szCs w:val="24"/>
        </w:rPr>
      </w:pPr>
    </w:p>
    <w:p w14:paraId="3ED1F2EB" w14:textId="2FE1B2DE" w:rsidR="00216DE8" w:rsidRDefault="00984912" w:rsidP="00984912">
      <w:pPr>
        <w:rPr>
          <w:rFonts w:cs="Arial"/>
          <w:szCs w:val="24"/>
        </w:rPr>
      </w:pPr>
      <w:r w:rsidRPr="00334106">
        <w:rPr>
          <w:rFonts w:cs="Arial"/>
          <w:b/>
          <w:bCs/>
          <w:smallCaps/>
          <w:sz w:val="28"/>
          <w:szCs w:val="28"/>
        </w:rPr>
        <w:t>f</w:t>
      </w:r>
      <w:r w:rsidR="007417BE" w:rsidRPr="00334106">
        <w:rPr>
          <w:rFonts w:cs="Arial"/>
          <w:b/>
          <w:bCs/>
          <w:smallCaps/>
          <w:sz w:val="28"/>
          <w:szCs w:val="28"/>
        </w:rPr>
        <w:t>echa de elaboración</w:t>
      </w:r>
      <w:r w:rsidR="007417BE">
        <w:rPr>
          <w:rFonts w:cs="Arial"/>
          <w:szCs w:val="24"/>
        </w:rPr>
        <w:t xml:space="preserve">: </w:t>
      </w:r>
      <w:sdt>
        <w:sdtPr>
          <w:rPr>
            <w:rStyle w:val="CampodelistaCar"/>
            <w:sz w:val="22"/>
          </w:rPr>
          <w:alias w:val="Fecha de elaboración"/>
          <w:tag w:val="Fecha de elaboración"/>
          <w:id w:val="-1301306844"/>
          <w:placeholder>
            <w:docPart w:val="7A657A962F5C490C9C56F35CE9BBBE40"/>
          </w:placeholder>
          <w:showingPlcHdr/>
          <w:date w:fullDate="2021-06-26T00:00:00Z">
            <w:dateFormat w:val="d' de 'MMMM' de 'yyyy"/>
            <w:lid w:val="es-ES"/>
            <w:storeMappedDataAs w:val="dateTime"/>
            <w:calendar w:val="gregorian"/>
          </w:date>
        </w:sdtPr>
        <w:sdtEndPr>
          <w:rPr>
            <w:rStyle w:val="Fuentedeprrafopredeter"/>
            <w:color w:val="004D67" w:themeColor="accent2" w:themeShade="80"/>
            <w:sz w:val="24"/>
          </w:rPr>
        </w:sdtEndPr>
        <w:sdtContent>
          <w:r w:rsidR="007417BE" w:rsidRPr="009A263F">
            <w:rPr>
              <w:rStyle w:val="Textodelmarcadordeposicin"/>
              <w:color w:val="004D67" w:themeColor="accent2" w:themeShade="80"/>
            </w:rPr>
            <w:t>Fecha de elaboración</w:t>
          </w:r>
        </w:sdtContent>
      </w:sdt>
      <w:r w:rsidR="00216DE8">
        <w:rPr>
          <w:rFonts w:cs="Arial"/>
          <w:szCs w:val="24"/>
        </w:rPr>
        <w:br w:type="page"/>
      </w:r>
    </w:p>
    <w:p w14:paraId="0CE61FE8" w14:textId="617873F5" w:rsidR="00DC66CB" w:rsidRPr="00D91BC7" w:rsidRDefault="003A1DB7" w:rsidP="00C71F1F">
      <w:pPr>
        <w:shd w:val="clear" w:color="auto" w:fill="80C7BC"/>
        <w:spacing w:before="40" w:after="240"/>
        <w:rPr>
          <w:rFonts w:cs="Arial"/>
          <w:b/>
          <w:color w:val="FFFFFF" w:themeColor="background1"/>
          <w:spacing w:val="20"/>
          <w:sz w:val="28"/>
        </w:rPr>
      </w:pPr>
      <w:r>
        <w:rPr>
          <w:rFonts w:cs="Arial"/>
          <w:b/>
          <w:color w:val="FFFFFF" w:themeColor="background1"/>
          <w:spacing w:val="20"/>
          <w:sz w:val="28"/>
        </w:rPr>
        <w:lastRenderedPageBreak/>
        <w:t xml:space="preserve"> </w:t>
      </w:r>
      <w:r w:rsidR="00DC66CB">
        <w:rPr>
          <w:rFonts w:cs="Arial"/>
          <w:b/>
          <w:color w:val="FFFFFF" w:themeColor="background1"/>
          <w:spacing w:val="20"/>
          <w:sz w:val="28"/>
        </w:rPr>
        <w:t>PROLOGO</w:t>
      </w:r>
    </w:p>
    <w:p w14:paraId="44B8E786" w14:textId="58D8B959" w:rsidR="003D7767" w:rsidRDefault="00DC66CB" w:rsidP="00DC66CB">
      <w:r>
        <w:t xml:space="preserve">De acuerdo con lo establecido en el artículo 7° de la </w:t>
      </w:r>
      <w:r w:rsidR="00523DAB">
        <w:t>N°21.342</w:t>
      </w:r>
      <w:r>
        <w:t xml:space="preserve">, </w:t>
      </w:r>
      <w:r w:rsidR="003D7767">
        <w:t xml:space="preserve">Las </w:t>
      </w:r>
      <w:r w:rsidR="00013682">
        <w:t>entidades empleadoras</w:t>
      </w:r>
      <w:r w:rsidR="003D7767">
        <w:t xml:space="preserve"> deberán confeccionar el </w:t>
      </w:r>
      <w:bookmarkStart w:id="2" w:name="_Hlk73026699"/>
      <w:r w:rsidR="003D7767" w:rsidRPr="00DC66CB">
        <w:rPr>
          <w:b/>
          <w:bCs/>
          <w:sz w:val="22"/>
          <w:szCs w:val="20"/>
        </w:rPr>
        <w:t>PROTOCOLO DE SEGURIDAD SANITARIA LABORAL COVID-19</w:t>
      </w:r>
      <w:bookmarkEnd w:id="2"/>
      <w:r w:rsidR="003D7767">
        <w:t>, para retomar la actividad laboral de carácter presencial o continuar con sus actividades de manera presencial.</w:t>
      </w:r>
    </w:p>
    <w:p w14:paraId="2282FF88" w14:textId="72F36CC9" w:rsidR="00DC66CB" w:rsidRDefault="00833E8D" w:rsidP="00DC66CB">
      <w:r>
        <w:t xml:space="preserve">Para apoyar a </w:t>
      </w:r>
      <w:r w:rsidR="00F77DAA">
        <w:t>sus</w:t>
      </w:r>
      <w:r>
        <w:t xml:space="preserve"> empresas </w:t>
      </w:r>
      <w:r w:rsidR="00F77DAA">
        <w:t>adheridas</w:t>
      </w:r>
      <w:r w:rsidR="00DC66CB">
        <w:t xml:space="preserve">, la </w:t>
      </w:r>
      <w:r w:rsidR="00D71650">
        <w:t xml:space="preserve">Asociación </w:t>
      </w:r>
      <w:r w:rsidR="00DC66CB">
        <w:t>C</w:t>
      </w:r>
      <w:r w:rsidR="00D71650">
        <w:t xml:space="preserve">hilena de </w:t>
      </w:r>
      <w:r w:rsidR="00DC66CB">
        <w:t>S</w:t>
      </w:r>
      <w:r w:rsidR="00D71650">
        <w:t>eguridad</w:t>
      </w:r>
      <w:r w:rsidR="00DC66CB">
        <w:t xml:space="preserve"> </w:t>
      </w:r>
      <w:r w:rsidR="003D7767">
        <w:t>–</w:t>
      </w:r>
      <w:r w:rsidR="00DC66CB">
        <w:t xml:space="preserve"> </w:t>
      </w:r>
      <w:r w:rsidR="003D7767">
        <w:t xml:space="preserve">en su rol de </w:t>
      </w:r>
      <w:r w:rsidR="00DC66CB">
        <w:t xml:space="preserve">organismo administrador del </w:t>
      </w:r>
      <w:r w:rsidR="003D7767">
        <w:t>s</w:t>
      </w:r>
      <w:r w:rsidR="00DC66CB">
        <w:t>eguro de la Ley N°16.744</w:t>
      </w:r>
      <w:r w:rsidR="00013682">
        <w:t xml:space="preserve"> –</w:t>
      </w:r>
      <w:r w:rsidR="00DC66CB">
        <w:t xml:space="preserve"> </w:t>
      </w:r>
      <w:r w:rsidR="003D7767">
        <w:t>ha</w:t>
      </w:r>
      <w:r w:rsidR="00013682">
        <w:t xml:space="preserve"> </w:t>
      </w:r>
      <w:r w:rsidR="003D7767">
        <w:t>elaborado</w:t>
      </w:r>
      <w:r w:rsidR="00DC66CB">
        <w:t xml:space="preserve"> un protocolo tipo en base a las instrucciones impartidas por la Superintendencia de Seguridad Social </w:t>
      </w:r>
      <w:r w:rsidR="00FC660D">
        <w:t xml:space="preserve">(SUSESO) </w:t>
      </w:r>
      <w:r w:rsidR="00DC66CB">
        <w:t xml:space="preserve">y </w:t>
      </w:r>
      <w:r w:rsidR="003D7767">
        <w:t>la ley</w:t>
      </w:r>
      <w:r w:rsidR="00FC660D">
        <w:t xml:space="preserve"> antes</w:t>
      </w:r>
      <w:r w:rsidR="003D7767">
        <w:t xml:space="preserve"> contextualizada</w:t>
      </w:r>
      <w:r w:rsidR="00DC66CB">
        <w:t>.</w:t>
      </w:r>
    </w:p>
    <w:p w14:paraId="5E8D9C69" w14:textId="54463C8C" w:rsidR="00163240" w:rsidRDefault="00667315" w:rsidP="00DC66CB">
      <w:r w:rsidRPr="00667315">
        <w:t xml:space="preserve">La intención de este protocolo es generar </w:t>
      </w:r>
      <w:r w:rsidR="0026046A">
        <w:t>lineamientos</w:t>
      </w:r>
      <w:r w:rsidRPr="00667315">
        <w:t xml:space="preserve"> </w:t>
      </w:r>
      <w:r w:rsidR="00B801E4">
        <w:t>central</w:t>
      </w:r>
      <w:r w:rsidR="0026046A">
        <w:t>es</w:t>
      </w:r>
      <w:r w:rsidR="00526A5A">
        <w:t xml:space="preserve"> en las </w:t>
      </w:r>
      <w:r w:rsidR="00C04148">
        <w:t>entidades empleadoras,</w:t>
      </w:r>
      <w:r w:rsidR="00B801E4">
        <w:t xml:space="preserve"> </w:t>
      </w:r>
      <w:r w:rsidR="00526A5A">
        <w:t xml:space="preserve">para </w:t>
      </w:r>
      <w:r w:rsidR="00B801E4">
        <w:t xml:space="preserve">que se </w:t>
      </w:r>
      <w:r w:rsidR="00C04148">
        <w:t>implementen</w:t>
      </w:r>
      <w:r w:rsidR="00B801E4">
        <w:t xml:space="preserve"> </w:t>
      </w:r>
      <w:r w:rsidR="00C04148">
        <w:t xml:space="preserve">en </w:t>
      </w:r>
      <w:r w:rsidR="00BD0075">
        <w:t>cada</w:t>
      </w:r>
      <w:r w:rsidRPr="00667315">
        <w:t xml:space="preserve"> </w:t>
      </w:r>
      <w:r w:rsidR="00C04148">
        <w:t xml:space="preserve">uno de sus </w:t>
      </w:r>
      <w:r w:rsidRPr="00667315">
        <w:t>centro de trabajo, para responder</w:t>
      </w:r>
      <w:r w:rsidR="00931CA9">
        <w:t xml:space="preserve"> de manera </w:t>
      </w:r>
      <w:r w:rsidRPr="00667315">
        <w:t>planificada</w:t>
      </w:r>
      <w:r w:rsidR="00DC2F97">
        <w:t xml:space="preserve"> a la exposición laboral del COVID-19</w:t>
      </w:r>
      <w:r w:rsidR="007C42E7">
        <w:t xml:space="preserve">, </w:t>
      </w:r>
      <w:r w:rsidR="001E5D6C">
        <w:t>evitando l</w:t>
      </w:r>
      <w:r w:rsidR="001E5D6C" w:rsidRPr="001E5D6C">
        <w:t xml:space="preserve">a improvisación de las acciones preventiva </w:t>
      </w:r>
      <w:r w:rsidR="00C1327F">
        <w:t xml:space="preserve">que </w:t>
      </w:r>
      <w:r w:rsidR="001E5D6C" w:rsidRPr="001E5D6C">
        <w:t>puede</w:t>
      </w:r>
      <w:r w:rsidR="00C1327F">
        <w:t>n</w:t>
      </w:r>
      <w:r w:rsidR="001E5D6C" w:rsidRPr="001E5D6C">
        <w:t xml:space="preserve"> tener efectos adversos sobre la salud de los </w:t>
      </w:r>
      <w:r w:rsidR="00C1327F">
        <w:t>trabajadores</w:t>
      </w:r>
      <w:r w:rsidR="001E5D6C" w:rsidRPr="001E5D6C">
        <w:t xml:space="preserve"> o </w:t>
      </w:r>
      <w:r w:rsidR="00C22879">
        <w:t xml:space="preserve">de </w:t>
      </w:r>
      <w:r w:rsidR="001E5D6C" w:rsidRPr="001E5D6C">
        <w:t>terceras personas (como usuarios o clientes)</w:t>
      </w:r>
      <w:r w:rsidRPr="00667315">
        <w:t>.</w:t>
      </w:r>
    </w:p>
    <w:p w14:paraId="03CDE357" w14:textId="77777777" w:rsidR="00C22879" w:rsidRDefault="00C22879" w:rsidP="00C22879">
      <w:pPr>
        <w:pStyle w:val="Sinespaciado"/>
      </w:pPr>
    </w:p>
    <w:tbl>
      <w:tblPr>
        <w:tblStyle w:val="Tablaconcuadrcula"/>
        <w:tblW w:w="4250" w:type="pct"/>
        <w:jc w:val="center"/>
        <w:tblBorders>
          <w:top w:val="single" w:sz="12" w:space="0" w:color="327167" w:themeColor="accent1" w:themeShade="80"/>
          <w:left w:val="single" w:sz="12" w:space="0" w:color="327167" w:themeColor="accent1" w:themeShade="80"/>
          <w:bottom w:val="single" w:sz="12" w:space="0" w:color="327167" w:themeColor="accent1" w:themeShade="80"/>
          <w:right w:val="single" w:sz="12" w:space="0" w:color="327167" w:themeColor="accent1" w:themeShade="80"/>
          <w:insideH w:val="none" w:sz="0" w:space="0" w:color="auto"/>
          <w:insideV w:val="none" w:sz="0" w:space="0" w:color="auto"/>
        </w:tblBorders>
        <w:shd w:val="clear" w:color="auto" w:fill="E5F3F1" w:themeFill="accent1" w:themeFillTint="33"/>
        <w:tblLook w:val="04A0" w:firstRow="1" w:lastRow="0" w:firstColumn="1" w:lastColumn="0" w:noHBand="0" w:noVBand="1"/>
      </w:tblPr>
      <w:tblGrid>
        <w:gridCol w:w="1193"/>
        <w:gridCol w:w="7258"/>
      </w:tblGrid>
      <w:tr w:rsidR="00BF0816" w14:paraId="6357F7EB" w14:textId="77777777" w:rsidTr="00DC66CB">
        <w:trPr>
          <w:jc w:val="center"/>
        </w:trPr>
        <w:tc>
          <w:tcPr>
            <w:tcW w:w="1193" w:type="dxa"/>
            <w:tcBorders>
              <w:top w:val="single" w:sz="12" w:space="0" w:color="327167" w:themeColor="accent1" w:themeShade="80"/>
              <w:bottom w:val="dashed" w:sz="4" w:space="0" w:color="327167" w:themeColor="accent1" w:themeShade="80"/>
            </w:tcBorders>
            <w:shd w:val="clear" w:color="auto" w:fill="E5F3F1" w:themeFill="accent1" w:themeFillTint="33"/>
          </w:tcPr>
          <w:p w14:paraId="5C761304" w14:textId="77777777" w:rsidR="00BF0816" w:rsidRDefault="00BF0816" w:rsidP="00526A5A">
            <w:pPr>
              <w:spacing w:after="0"/>
              <w:jc w:val="center"/>
            </w:pPr>
            <w:r>
              <w:rPr>
                <w:noProof/>
                <w:lang w:val="es-CL" w:eastAsia="es-CL" w:bidi="ar-SA"/>
              </w:rPr>
              <w:drawing>
                <wp:inline distT="0" distB="0" distL="0" distR="0" wp14:anchorId="22F63A5A" wp14:editId="7414F830">
                  <wp:extent cx="540000" cy="540000"/>
                  <wp:effectExtent l="0" t="0" r="0" b="0"/>
                  <wp:docPr id="2" name="Gráfico 2"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0000" cy="540000"/>
                          </a:xfrm>
                          <a:prstGeom prst="rect">
                            <a:avLst/>
                          </a:prstGeom>
                        </pic:spPr>
                      </pic:pic>
                    </a:graphicData>
                  </a:graphic>
                </wp:inline>
              </w:drawing>
            </w:r>
          </w:p>
        </w:tc>
        <w:tc>
          <w:tcPr>
            <w:tcW w:w="7258" w:type="dxa"/>
            <w:tcBorders>
              <w:top w:val="single" w:sz="12" w:space="0" w:color="327167" w:themeColor="accent1" w:themeShade="80"/>
              <w:bottom w:val="dashed" w:sz="4" w:space="0" w:color="327167" w:themeColor="accent1" w:themeShade="80"/>
            </w:tcBorders>
            <w:shd w:val="clear" w:color="auto" w:fill="E5F3F1" w:themeFill="accent1" w:themeFillTint="33"/>
            <w:vAlign w:val="center"/>
          </w:tcPr>
          <w:p w14:paraId="38C4720C" w14:textId="77777777" w:rsidR="00BF0816" w:rsidRPr="00BF0816" w:rsidRDefault="00BF0816" w:rsidP="00BF0816">
            <w:pPr>
              <w:spacing w:after="0"/>
              <w:jc w:val="center"/>
              <w:rPr>
                <w:spacing w:val="100"/>
                <w:sz w:val="36"/>
                <w:szCs w:val="32"/>
              </w:rPr>
            </w:pPr>
            <w:r w:rsidRPr="00BF0816">
              <w:rPr>
                <w:b/>
                <w:bCs/>
                <w:color w:val="327167" w:themeColor="accent1" w:themeShade="80"/>
                <w:spacing w:val="100"/>
                <w:sz w:val="36"/>
                <w:szCs w:val="32"/>
              </w:rPr>
              <w:t>IMPORTANTE</w:t>
            </w:r>
          </w:p>
        </w:tc>
      </w:tr>
      <w:tr w:rsidR="00BF0816" w14:paraId="3400EFA4" w14:textId="77777777" w:rsidTr="00DC66CB">
        <w:trPr>
          <w:jc w:val="center"/>
        </w:trPr>
        <w:tc>
          <w:tcPr>
            <w:tcW w:w="8451" w:type="dxa"/>
            <w:gridSpan w:val="2"/>
            <w:tcBorders>
              <w:top w:val="dashed" w:sz="4" w:space="0" w:color="327167" w:themeColor="accent1" w:themeShade="80"/>
            </w:tcBorders>
            <w:shd w:val="clear" w:color="auto" w:fill="E5F3F1" w:themeFill="accent1" w:themeFillTint="33"/>
          </w:tcPr>
          <w:p w14:paraId="40CEF01A" w14:textId="77777777" w:rsidR="00BF0816" w:rsidRPr="00854FCF" w:rsidRDefault="00BF0816" w:rsidP="00526A5A">
            <w:pPr>
              <w:spacing w:after="0"/>
              <w:ind w:left="244" w:right="426"/>
              <w:rPr>
                <w:color w:val="525252" w:themeColor="text1" w:themeTint="BF"/>
                <w:sz w:val="10"/>
                <w:szCs w:val="10"/>
              </w:rPr>
            </w:pPr>
          </w:p>
          <w:p w14:paraId="5DDDE757" w14:textId="77777777" w:rsidR="00BF0816" w:rsidRPr="00D91BC7" w:rsidRDefault="00BF0816" w:rsidP="00526A5A">
            <w:pPr>
              <w:spacing w:after="0" w:line="240" w:lineRule="auto"/>
              <w:ind w:left="244" w:right="426"/>
              <w:jc w:val="center"/>
              <w:rPr>
                <w:smallCaps/>
                <w:color w:val="525252" w:themeColor="text1" w:themeTint="BF"/>
                <w:sz w:val="28"/>
                <w:szCs w:val="24"/>
              </w:rPr>
            </w:pPr>
            <w:r w:rsidRPr="00D91BC7">
              <w:rPr>
                <w:smallCaps/>
                <w:color w:val="525252" w:themeColor="text1" w:themeTint="BF"/>
                <w:sz w:val="28"/>
                <w:szCs w:val="24"/>
              </w:rPr>
              <w:t xml:space="preserve">formato tipo </w:t>
            </w:r>
          </w:p>
          <w:p w14:paraId="2E0D79C8" w14:textId="77777777" w:rsidR="00BF0816" w:rsidRDefault="00BF0816" w:rsidP="00415D1D">
            <w:pPr>
              <w:pStyle w:val="Sinespaciado"/>
            </w:pPr>
          </w:p>
          <w:p w14:paraId="0276558B" w14:textId="5C13DB3F" w:rsidR="00C22879" w:rsidRDefault="00BF0816" w:rsidP="00526A5A">
            <w:pPr>
              <w:spacing w:after="60"/>
              <w:ind w:left="246" w:right="426"/>
              <w:rPr>
                <w:color w:val="525252" w:themeColor="text1" w:themeTint="BF"/>
              </w:rPr>
            </w:pPr>
            <w:r w:rsidRPr="002F21F5">
              <w:rPr>
                <w:color w:val="525252" w:themeColor="text1" w:themeTint="BF"/>
              </w:rPr>
              <w:t xml:space="preserve">El presente documento es una </w:t>
            </w:r>
            <w:r w:rsidR="00415D1D">
              <w:rPr>
                <w:color w:val="525252" w:themeColor="text1" w:themeTint="BF"/>
              </w:rPr>
              <w:t xml:space="preserve">estructura tipo </w:t>
            </w:r>
            <w:r w:rsidRPr="002F21F5">
              <w:rPr>
                <w:color w:val="525252" w:themeColor="text1" w:themeTint="BF"/>
              </w:rPr>
              <w:t xml:space="preserve">de lo que debiese contener el </w:t>
            </w:r>
            <w:r w:rsidR="009620FD" w:rsidRPr="009620FD">
              <w:rPr>
                <w:smallCaps/>
                <w:color w:val="525252" w:themeColor="text1" w:themeTint="BF"/>
              </w:rPr>
              <w:t>protocolo de seguridad sanitaria laboral covid-</w:t>
            </w:r>
            <w:r w:rsidR="009620FD" w:rsidRPr="009620FD">
              <w:rPr>
                <w:smallCaps/>
                <w:color w:val="525252" w:themeColor="text1" w:themeTint="BF"/>
                <w:sz w:val="20"/>
                <w:szCs w:val="18"/>
              </w:rPr>
              <w:t>19</w:t>
            </w:r>
            <w:r w:rsidRPr="002F21F5">
              <w:rPr>
                <w:color w:val="525252" w:themeColor="text1" w:themeTint="BF"/>
              </w:rPr>
              <w:t xml:space="preserve">, por </w:t>
            </w:r>
            <w:r w:rsidR="00945BD5">
              <w:rPr>
                <w:color w:val="525252" w:themeColor="text1" w:themeTint="BF"/>
              </w:rPr>
              <w:t xml:space="preserve">lo </w:t>
            </w:r>
            <w:r w:rsidRPr="002F21F5">
              <w:rPr>
                <w:color w:val="525252" w:themeColor="text1" w:themeTint="BF"/>
              </w:rPr>
              <w:t xml:space="preserve">tanto, </w:t>
            </w:r>
            <w:r w:rsidR="00C22879" w:rsidRPr="00C22879">
              <w:rPr>
                <w:color w:val="525252" w:themeColor="text1" w:themeTint="BF"/>
              </w:rPr>
              <w:t>debe ser adaptado a las necesidades y/o características particulares de cada empresa/organización y a lo indicado expresamente en la legislación vigente de la actividad económica desarrollada</w:t>
            </w:r>
            <w:r w:rsidR="00237333">
              <w:rPr>
                <w:color w:val="525252" w:themeColor="text1" w:themeTint="BF"/>
              </w:rPr>
              <w:t xml:space="preserve"> por su entidad empleadora.</w:t>
            </w:r>
          </w:p>
          <w:p w14:paraId="34D1DB2F" w14:textId="77777777" w:rsidR="00BF0816" w:rsidRPr="002F21F5" w:rsidRDefault="00BF0816" w:rsidP="00526A5A">
            <w:pPr>
              <w:spacing w:after="0" w:line="240" w:lineRule="auto"/>
              <w:ind w:left="244" w:right="426"/>
              <w:rPr>
                <w:color w:val="525252" w:themeColor="text1" w:themeTint="BF"/>
                <w:sz w:val="16"/>
                <w:szCs w:val="16"/>
              </w:rPr>
            </w:pPr>
          </w:p>
          <w:p w14:paraId="4AFEBB9F" w14:textId="2230D1D1" w:rsidR="00BF0816" w:rsidRPr="002F21F5" w:rsidRDefault="00BF0816" w:rsidP="00526A5A">
            <w:pPr>
              <w:spacing w:after="60"/>
              <w:ind w:left="246" w:right="426"/>
              <w:rPr>
                <w:color w:val="525252" w:themeColor="text1" w:themeTint="BF"/>
              </w:rPr>
            </w:pPr>
            <w:r w:rsidRPr="002F21F5">
              <w:rPr>
                <w:color w:val="525252" w:themeColor="text1" w:themeTint="BF"/>
              </w:rPr>
              <w:t xml:space="preserve">A lo largo de este documento encontrará texto </w:t>
            </w:r>
            <w:r w:rsidR="00642665">
              <w:rPr>
                <w:color w:val="525252" w:themeColor="text1" w:themeTint="BF"/>
              </w:rPr>
              <w:t>en distintos formatos</w:t>
            </w:r>
            <w:r w:rsidRPr="002F21F5">
              <w:rPr>
                <w:color w:val="525252" w:themeColor="text1" w:themeTint="BF"/>
              </w:rPr>
              <w:t>.</w:t>
            </w:r>
            <w:r w:rsidR="00BF50F2">
              <w:rPr>
                <w:color w:val="525252" w:themeColor="text1" w:themeTint="BF"/>
              </w:rPr>
              <w:t xml:space="preserve"> </w:t>
            </w:r>
            <w:r w:rsidRPr="002F21F5">
              <w:rPr>
                <w:color w:val="525252" w:themeColor="text1" w:themeTint="BF"/>
              </w:rPr>
              <w:t>Se debe considerar:</w:t>
            </w:r>
          </w:p>
          <w:p w14:paraId="297092A3" w14:textId="77777777" w:rsidR="00BF0816" w:rsidRPr="0013321E" w:rsidRDefault="00BF0816" w:rsidP="006066E1">
            <w:pPr>
              <w:pStyle w:val="Prrafodelista"/>
              <w:widowControl/>
              <w:numPr>
                <w:ilvl w:val="0"/>
                <w:numId w:val="4"/>
              </w:numPr>
              <w:autoSpaceDE/>
              <w:autoSpaceDN/>
              <w:spacing w:after="60"/>
              <w:ind w:right="426"/>
              <w:rPr>
                <w:color w:val="004D67"/>
              </w:rPr>
            </w:pPr>
            <w:r w:rsidRPr="0013321E">
              <w:rPr>
                <w:color w:val="004D67"/>
              </w:rPr>
              <w:t>El texto que aparece con este formato debe ser modificado o ajustado a la realidad de la empresa/organización.</w:t>
            </w:r>
          </w:p>
          <w:p w14:paraId="5EB642D1" w14:textId="77777777" w:rsidR="00BF0816" w:rsidRPr="002F21F5" w:rsidRDefault="00BF0816" w:rsidP="006066E1">
            <w:pPr>
              <w:pStyle w:val="Prrafodelista"/>
              <w:widowControl/>
              <w:numPr>
                <w:ilvl w:val="0"/>
                <w:numId w:val="4"/>
              </w:numPr>
              <w:autoSpaceDE/>
              <w:autoSpaceDN/>
              <w:spacing w:after="60"/>
              <w:ind w:right="426"/>
              <w:rPr>
                <w:color w:val="525252" w:themeColor="text1" w:themeTint="BF"/>
              </w:rPr>
            </w:pPr>
            <w:r w:rsidRPr="002F21F5">
              <w:rPr>
                <w:color w:val="525252" w:themeColor="text1" w:themeTint="BF"/>
              </w:rPr>
              <w:t>Estos cuadros explicativos deben ser eliminados al formalizar el documento.</w:t>
            </w:r>
          </w:p>
          <w:p w14:paraId="112E3055" w14:textId="77777777" w:rsidR="00BF0816" w:rsidRDefault="00BF0816" w:rsidP="00526A5A">
            <w:pPr>
              <w:spacing w:after="60"/>
              <w:ind w:left="246" w:right="426"/>
            </w:pPr>
          </w:p>
        </w:tc>
      </w:tr>
    </w:tbl>
    <w:p w14:paraId="2F79F17E" w14:textId="77777777" w:rsidR="00F11D18" w:rsidRPr="00C01D59" w:rsidRDefault="0008761E">
      <w:pPr>
        <w:rPr>
          <w:rFonts w:ascii="Montserrat" w:hAnsi="Catamaran"/>
          <w:sz w:val="20"/>
          <w:szCs w:val="24"/>
        </w:rPr>
        <w:sectPr w:rsidR="00F11D18" w:rsidRPr="00C01D59" w:rsidSect="00A32AFD">
          <w:headerReference w:type="default" r:id="rId14"/>
          <w:footerReference w:type="default" r:id="rId15"/>
          <w:headerReference w:type="first" r:id="rId16"/>
          <w:pgSz w:w="12240" w:h="15840"/>
          <w:pgMar w:top="1418" w:right="1134" w:bottom="1588" w:left="1134" w:header="720" w:footer="510" w:gutter="0"/>
          <w:cols w:space="720"/>
          <w:titlePg/>
          <w:docGrid w:linePitch="326"/>
        </w:sectPr>
      </w:pPr>
      <w:r>
        <w:rPr>
          <w:rFonts w:ascii="Montserrat"/>
          <w:sz w:val="20"/>
        </w:rPr>
        <w:br w:type="page"/>
      </w:r>
    </w:p>
    <w:sdt>
      <w:sdtPr>
        <w:rPr>
          <w:rFonts w:cs="Arial"/>
          <w:b/>
          <w:color w:val="FFFFFF" w:themeColor="background1"/>
          <w:spacing w:val="20"/>
          <w:sz w:val="28"/>
        </w:rPr>
        <w:id w:val="128914922"/>
        <w:docPartObj>
          <w:docPartGallery w:val="Table of Contents"/>
          <w:docPartUnique/>
        </w:docPartObj>
      </w:sdtPr>
      <w:sdtEndPr>
        <w:rPr>
          <w:rFonts w:cs="Catamaran"/>
          <w:bCs/>
          <w:color w:val="505050"/>
          <w:spacing w:val="0"/>
          <w:sz w:val="24"/>
        </w:rPr>
      </w:sdtEndPr>
      <w:sdtContent>
        <w:p w14:paraId="74322DDC" w14:textId="650571D7" w:rsidR="00530A18" w:rsidRPr="00203870" w:rsidRDefault="003A1DB7" w:rsidP="00C71F1F">
          <w:pPr>
            <w:shd w:val="clear" w:color="auto" w:fill="80C7BC" w:themeFill="accent1"/>
            <w:spacing w:before="40"/>
            <w:rPr>
              <w:rFonts w:cs="Arial"/>
              <w:b/>
              <w:color w:val="FFFFFF" w:themeColor="background1"/>
              <w:spacing w:val="20"/>
              <w:sz w:val="28"/>
            </w:rPr>
          </w:pPr>
          <w:r>
            <w:rPr>
              <w:rFonts w:cs="Arial"/>
              <w:b/>
              <w:color w:val="FFFFFF" w:themeColor="background1"/>
              <w:spacing w:val="20"/>
              <w:sz w:val="28"/>
            </w:rPr>
            <w:t xml:space="preserve"> </w:t>
          </w:r>
          <w:r w:rsidR="00530A18" w:rsidRPr="00203870">
            <w:rPr>
              <w:rFonts w:cs="Arial"/>
              <w:b/>
              <w:color w:val="FFFFFF" w:themeColor="background1"/>
              <w:spacing w:val="20"/>
              <w:sz w:val="28"/>
            </w:rPr>
            <w:t>CONTENIDO</w:t>
          </w:r>
          <w:r w:rsidR="006C79D3" w:rsidRPr="00203870">
            <w:rPr>
              <w:rFonts w:cs="Arial"/>
              <w:b/>
              <w:color w:val="FFFFFF" w:themeColor="background1"/>
              <w:spacing w:val="20"/>
              <w:sz w:val="28"/>
            </w:rPr>
            <w:t>S</w:t>
          </w:r>
        </w:p>
        <w:p w14:paraId="4701B05B" w14:textId="77777777" w:rsidR="00F32094" w:rsidRDefault="00003246">
          <w:pPr>
            <w:pStyle w:val="TDC1"/>
            <w:tabs>
              <w:tab w:val="left" w:pos="480"/>
            </w:tabs>
            <w:rPr>
              <w:rFonts w:asciiTheme="minorHAnsi" w:eastAsiaTheme="minorEastAsia" w:hAnsiTheme="minorHAnsi" w:cstheme="minorBidi"/>
              <w:b w:val="0"/>
              <w:color w:val="auto"/>
              <w:sz w:val="22"/>
              <w:lang w:val="es-CL" w:eastAsia="es-CL" w:bidi="ar-SA"/>
            </w:rPr>
          </w:pPr>
          <w:r>
            <w:rPr>
              <w:b w:val="0"/>
            </w:rPr>
            <w:fldChar w:fldCharType="begin"/>
          </w:r>
          <w:r>
            <w:rPr>
              <w:b w:val="0"/>
            </w:rPr>
            <w:instrText xml:space="preserve"> TOC \o "1-1" \h \z \u \t "Título 2;2;Título 3;3" </w:instrText>
          </w:r>
          <w:r>
            <w:rPr>
              <w:b w:val="0"/>
            </w:rPr>
            <w:fldChar w:fldCharType="separate"/>
          </w:r>
          <w:hyperlink w:anchor="_Toc73623002" w:history="1">
            <w:r w:rsidR="00F32094" w:rsidRPr="00125268">
              <w:rPr>
                <w:rStyle w:val="Hipervnculo"/>
              </w:rPr>
              <w:t>1.</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ANTECEDENTES GENERALES</w:t>
            </w:r>
            <w:r w:rsidR="00F32094">
              <w:rPr>
                <w:webHidden/>
              </w:rPr>
              <w:tab/>
            </w:r>
            <w:r w:rsidR="00F32094">
              <w:rPr>
                <w:webHidden/>
              </w:rPr>
              <w:fldChar w:fldCharType="begin"/>
            </w:r>
            <w:r w:rsidR="00F32094">
              <w:rPr>
                <w:webHidden/>
              </w:rPr>
              <w:instrText xml:space="preserve"> PAGEREF _Toc73623002 \h </w:instrText>
            </w:r>
            <w:r w:rsidR="00F32094">
              <w:rPr>
                <w:webHidden/>
              </w:rPr>
            </w:r>
            <w:r w:rsidR="00F32094">
              <w:rPr>
                <w:webHidden/>
              </w:rPr>
              <w:fldChar w:fldCharType="separate"/>
            </w:r>
            <w:r w:rsidR="00F32094">
              <w:rPr>
                <w:webHidden/>
              </w:rPr>
              <w:t>5</w:t>
            </w:r>
            <w:r w:rsidR="00F32094">
              <w:rPr>
                <w:webHidden/>
              </w:rPr>
              <w:fldChar w:fldCharType="end"/>
            </w:r>
          </w:hyperlink>
        </w:p>
        <w:p w14:paraId="26D76136"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03" w:history="1">
            <w:r w:rsidR="00F32094" w:rsidRPr="00125268">
              <w:rPr>
                <w:rStyle w:val="Hipervnculo"/>
                <w:noProof/>
              </w:rPr>
              <w:t>1.1.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Objetivo</w:t>
            </w:r>
            <w:r w:rsidR="00F32094">
              <w:rPr>
                <w:noProof/>
                <w:webHidden/>
              </w:rPr>
              <w:tab/>
            </w:r>
            <w:r w:rsidR="00F32094">
              <w:rPr>
                <w:noProof/>
                <w:webHidden/>
              </w:rPr>
              <w:fldChar w:fldCharType="begin"/>
            </w:r>
            <w:r w:rsidR="00F32094">
              <w:rPr>
                <w:noProof/>
                <w:webHidden/>
              </w:rPr>
              <w:instrText xml:space="preserve"> PAGEREF _Toc73623003 \h </w:instrText>
            </w:r>
            <w:r w:rsidR="00F32094">
              <w:rPr>
                <w:noProof/>
                <w:webHidden/>
              </w:rPr>
            </w:r>
            <w:r w:rsidR="00F32094">
              <w:rPr>
                <w:noProof/>
                <w:webHidden/>
              </w:rPr>
              <w:fldChar w:fldCharType="separate"/>
            </w:r>
            <w:r w:rsidR="00F32094">
              <w:rPr>
                <w:noProof/>
                <w:webHidden/>
              </w:rPr>
              <w:t>5</w:t>
            </w:r>
            <w:r w:rsidR="00F32094">
              <w:rPr>
                <w:noProof/>
                <w:webHidden/>
              </w:rPr>
              <w:fldChar w:fldCharType="end"/>
            </w:r>
          </w:hyperlink>
        </w:p>
        <w:p w14:paraId="2FB91967"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04" w:history="1">
            <w:r w:rsidR="00F32094" w:rsidRPr="00125268">
              <w:rPr>
                <w:rStyle w:val="Hipervnculo"/>
                <w:noProof/>
              </w:rPr>
              <w:t>1.2.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Alcance</w:t>
            </w:r>
            <w:r w:rsidR="00F32094">
              <w:rPr>
                <w:noProof/>
                <w:webHidden/>
              </w:rPr>
              <w:tab/>
            </w:r>
            <w:r w:rsidR="00F32094">
              <w:rPr>
                <w:noProof/>
                <w:webHidden/>
              </w:rPr>
              <w:fldChar w:fldCharType="begin"/>
            </w:r>
            <w:r w:rsidR="00F32094">
              <w:rPr>
                <w:noProof/>
                <w:webHidden/>
              </w:rPr>
              <w:instrText xml:space="preserve"> PAGEREF _Toc73623004 \h </w:instrText>
            </w:r>
            <w:r w:rsidR="00F32094">
              <w:rPr>
                <w:noProof/>
                <w:webHidden/>
              </w:rPr>
            </w:r>
            <w:r w:rsidR="00F32094">
              <w:rPr>
                <w:noProof/>
                <w:webHidden/>
              </w:rPr>
              <w:fldChar w:fldCharType="separate"/>
            </w:r>
            <w:r w:rsidR="00F32094">
              <w:rPr>
                <w:noProof/>
                <w:webHidden/>
              </w:rPr>
              <w:t>5</w:t>
            </w:r>
            <w:r w:rsidR="00F32094">
              <w:rPr>
                <w:noProof/>
                <w:webHidden/>
              </w:rPr>
              <w:fldChar w:fldCharType="end"/>
            </w:r>
          </w:hyperlink>
        </w:p>
        <w:p w14:paraId="6B105484"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05" w:history="1">
            <w:r w:rsidR="00F32094" w:rsidRPr="00125268">
              <w:rPr>
                <w:rStyle w:val="Hipervnculo"/>
                <w:noProof/>
              </w:rPr>
              <w:t>1.3.</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Términos y definiciones</w:t>
            </w:r>
            <w:r w:rsidR="00F32094">
              <w:rPr>
                <w:noProof/>
                <w:webHidden/>
              </w:rPr>
              <w:tab/>
            </w:r>
            <w:r w:rsidR="00F32094">
              <w:rPr>
                <w:noProof/>
                <w:webHidden/>
              </w:rPr>
              <w:fldChar w:fldCharType="begin"/>
            </w:r>
            <w:r w:rsidR="00F32094">
              <w:rPr>
                <w:noProof/>
                <w:webHidden/>
              </w:rPr>
              <w:instrText xml:space="preserve"> PAGEREF _Toc73623005 \h </w:instrText>
            </w:r>
            <w:r w:rsidR="00F32094">
              <w:rPr>
                <w:noProof/>
                <w:webHidden/>
              </w:rPr>
            </w:r>
            <w:r w:rsidR="00F32094">
              <w:rPr>
                <w:noProof/>
                <w:webHidden/>
              </w:rPr>
              <w:fldChar w:fldCharType="separate"/>
            </w:r>
            <w:r w:rsidR="00F32094">
              <w:rPr>
                <w:noProof/>
                <w:webHidden/>
              </w:rPr>
              <w:t>5</w:t>
            </w:r>
            <w:r w:rsidR="00F32094">
              <w:rPr>
                <w:noProof/>
                <w:webHidden/>
              </w:rPr>
              <w:fldChar w:fldCharType="end"/>
            </w:r>
          </w:hyperlink>
        </w:p>
        <w:p w14:paraId="6C872C75"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06" w:history="1">
            <w:r w:rsidR="00F32094" w:rsidRPr="00125268">
              <w:rPr>
                <w:rStyle w:val="Hipervnculo"/>
              </w:rPr>
              <w:t>2.</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ORGANIZACIÓN Y RESPONSABILIDADES EN LA IMPLEMENTACIÓN DEL PROTOCOLO</w:t>
            </w:r>
            <w:r w:rsidR="00F32094">
              <w:rPr>
                <w:webHidden/>
              </w:rPr>
              <w:tab/>
            </w:r>
            <w:r w:rsidR="00F32094">
              <w:rPr>
                <w:webHidden/>
              </w:rPr>
              <w:fldChar w:fldCharType="begin"/>
            </w:r>
            <w:r w:rsidR="00F32094">
              <w:rPr>
                <w:webHidden/>
              </w:rPr>
              <w:instrText xml:space="preserve"> PAGEREF _Toc73623006 \h </w:instrText>
            </w:r>
            <w:r w:rsidR="00F32094">
              <w:rPr>
                <w:webHidden/>
              </w:rPr>
            </w:r>
            <w:r w:rsidR="00F32094">
              <w:rPr>
                <w:webHidden/>
              </w:rPr>
              <w:fldChar w:fldCharType="separate"/>
            </w:r>
            <w:r w:rsidR="00F32094">
              <w:rPr>
                <w:webHidden/>
              </w:rPr>
              <w:t>6</w:t>
            </w:r>
            <w:r w:rsidR="00F32094">
              <w:rPr>
                <w:webHidden/>
              </w:rPr>
              <w:fldChar w:fldCharType="end"/>
            </w:r>
          </w:hyperlink>
        </w:p>
        <w:p w14:paraId="18C182E9"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07" w:history="1">
            <w:r w:rsidR="00F32094" w:rsidRPr="00125268">
              <w:rPr>
                <w:rStyle w:val="Hipervnculo"/>
                <w:noProof/>
              </w:rPr>
              <w:t>2.1.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Alta dirección / Gerencia general</w:t>
            </w:r>
            <w:r w:rsidR="00F32094">
              <w:rPr>
                <w:noProof/>
                <w:webHidden/>
              </w:rPr>
              <w:tab/>
            </w:r>
            <w:r w:rsidR="00F32094">
              <w:rPr>
                <w:noProof/>
                <w:webHidden/>
              </w:rPr>
              <w:fldChar w:fldCharType="begin"/>
            </w:r>
            <w:r w:rsidR="00F32094">
              <w:rPr>
                <w:noProof/>
                <w:webHidden/>
              </w:rPr>
              <w:instrText xml:space="preserve"> PAGEREF _Toc73623007 \h </w:instrText>
            </w:r>
            <w:r w:rsidR="00F32094">
              <w:rPr>
                <w:noProof/>
                <w:webHidden/>
              </w:rPr>
            </w:r>
            <w:r w:rsidR="00F32094">
              <w:rPr>
                <w:noProof/>
                <w:webHidden/>
              </w:rPr>
              <w:fldChar w:fldCharType="separate"/>
            </w:r>
            <w:r w:rsidR="00F32094">
              <w:rPr>
                <w:noProof/>
                <w:webHidden/>
              </w:rPr>
              <w:t>6</w:t>
            </w:r>
            <w:r w:rsidR="00F32094">
              <w:rPr>
                <w:noProof/>
                <w:webHidden/>
              </w:rPr>
              <w:fldChar w:fldCharType="end"/>
            </w:r>
          </w:hyperlink>
        </w:p>
        <w:p w14:paraId="52C7E89B"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08" w:history="1">
            <w:r w:rsidR="00F32094" w:rsidRPr="00125268">
              <w:rPr>
                <w:rStyle w:val="Hipervnculo"/>
                <w:noProof/>
              </w:rPr>
              <w:t>2.2.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Comité central de gestión del riesgo de COVID-19</w:t>
            </w:r>
            <w:r w:rsidR="00F32094">
              <w:rPr>
                <w:noProof/>
                <w:webHidden/>
              </w:rPr>
              <w:tab/>
            </w:r>
            <w:r w:rsidR="00F32094">
              <w:rPr>
                <w:noProof/>
                <w:webHidden/>
              </w:rPr>
              <w:fldChar w:fldCharType="begin"/>
            </w:r>
            <w:r w:rsidR="00F32094">
              <w:rPr>
                <w:noProof/>
                <w:webHidden/>
              </w:rPr>
              <w:instrText xml:space="preserve"> PAGEREF _Toc73623008 \h </w:instrText>
            </w:r>
            <w:r w:rsidR="00F32094">
              <w:rPr>
                <w:noProof/>
                <w:webHidden/>
              </w:rPr>
            </w:r>
            <w:r w:rsidR="00F32094">
              <w:rPr>
                <w:noProof/>
                <w:webHidden/>
              </w:rPr>
              <w:fldChar w:fldCharType="separate"/>
            </w:r>
            <w:r w:rsidR="00F32094">
              <w:rPr>
                <w:noProof/>
                <w:webHidden/>
              </w:rPr>
              <w:t>7</w:t>
            </w:r>
            <w:r w:rsidR="00F32094">
              <w:rPr>
                <w:noProof/>
                <w:webHidden/>
              </w:rPr>
              <w:fldChar w:fldCharType="end"/>
            </w:r>
          </w:hyperlink>
        </w:p>
        <w:p w14:paraId="5A33527B"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09" w:history="1">
            <w:r w:rsidR="00F32094" w:rsidRPr="00125268">
              <w:rPr>
                <w:rStyle w:val="Hipervnculo"/>
                <w:noProof/>
              </w:rPr>
              <w:t>2.2.1.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Líder del comité</w:t>
            </w:r>
            <w:r w:rsidR="00F32094">
              <w:rPr>
                <w:noProof/>
                <w:webHidden/>
              </w:rPr>
              <w:tab/>
            </w:r>
            <w:r w:rsidR="00F32094">
              <w:rPr>
                <w:noProof/>
                <w:webHidden/>
              </w:rPr>
              <w:fldChar w:fldCharType="begin"/>
            </w:r>
            <w:r w:rsidR="00F32094">
              <w:rPr>
                <w:noProof/>
                <w:webHidden/>
              </w:rPr>
              <w:instrText xml:space="preserve"> PAGEREF _Toc73623009 \h </w:instrText>
            </w:r>
            <w:r w:rsidR="00F32094">
              <w:rPr>
                <w:noProof/>
                <w:webHidden/>
              </w:rPr>
            </w:r>
            <w:r w:rsidR="00F32094">
              <w:rPr>
                <w:noProof/>
                <w:webHidden/>
              </w:rPr>
              <w:fldChar w:fldCharType="separate"/>
            </w:r>
            <w:r w:rsidR="00F32094">
              <w:rPr>
                <w:noProof/>
                <w:webHidden/>
              </w:rPr>
              <w:t>7</w:t>
            </w:r>
            <w:r w:rsidR="00F32094">
              <w:rPr>
                <w:noProof/>
                <w:webHidden/>
              </w:rPr>
              <w:fldChar w:fldCharType="end"/>
            </w:r>
          </w:hyperlink>
        </w:p>
        <w:p w14:paraId="7DF02028"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10" w:history="1">
            <w:r w:rsidR="00F32094" w:rsidRPr="00125268">
              <w:rPr>
                <w:rStyle w:val="Hipervnculo"/>
                <w:noProof/>
              </w:rPr>
              <w:t>2.2.2.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Coordinador de comunicación, participación y consulta</w:t>
            </w:r>
            <w:r w:rsidR="00F32094">
              <w:rPr>
                <w:noProof/>
                <w:webHidden/>
              </w:rPr>
              <w:tab/>
            </w:r>
            <w:r w:rsidR="00F32094">
              <w:rPr>
                <w:noProof/>
                <w:webHidden/>
              </w:rPr>
              <w:fldChar w:fldCharType="begin"/>
            </w:r>
            <w:r w:rsidR="00F32094">
              <w:rPr>
                <w:noProof/>
                <w:webHidden/>
              </w:rPr>
              <w:instrText xml:space="preserve"> PAGEREF _Toc73623010 \h </w:instrText>
            </w:r>
            <w:r w:rsidR="00F32094">
              <w:rPr>
                <w:noProof/>
                <w:webHidden/>
              </w:rPr>
            </w:r>
            <w:r w:rsidR="00F32094">
              <w:rPr>
                <w:noProof/>
                <w:webHidden/>
              </w:rPr>
              <w:fldChar w:fldCharType="separate"/>
            </w:r>
            <w:r w:rsidR="00F32094">
              <w:rPr>
                <w:noProof/>
                <w:webHidden/>
              </w:rPr>
              <w:t>7</w:t>
            </w:r>
            <w:r w:rsidR="00F32094">
              <w:rPr>
                <w:noProof/>
                <w:webHidden/>
              </w:rPr>
              <w:fldChar w:fldCharType="end"/>
            </w:r>
          </w:hyperlink>
        </w:p>
        <w:p w14:paraId="000E98D2"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11" w:history="1">
            <w:r w:rsidR="00F32094" w:rsidRPr="00125268">
              <w:rPr>
                <w:rStyle w:val="Hipervnculo"/>
                <w:noProof/>
              </w:rPr>
              <w:t>2.2.3.</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Representante de los trabajadores</w:t>
            </w:r>
            <w:r w:rsidR="00F32094">
              <w:rPr>
                <w:noProof/>
                <w:webHidden/>
              </w:rPr>
              <w:tab/>
            </w:r>
            <w:r w:rsidR="00F32094">
              <w:rPr>
                <w:noProof/>
                <w:webHidden/>
              </w:rPr>
              <w:fldChar w:fldCharType="begin"/>
            </w:r>
            <w:r w:rsidR="00F32094">
              <w:rPr>
                <w:noProof/>
                <w:webHidden/>
              </w:rPr>
              <w:instrText xml:space="preserve"> PAGEREF _Toc73623011 \h </w:instrText>
            </w:r>
            <w:r w:rsidR="00F32094">
              <w:rPr>
                <w:noProof/>
                <w:webHidden/>
              </w:rPr>
            </w:r>
            <w:r w:rsidR="00F32094">
              <w:rPr>
                <w:noProof/>
                <w:webHidden/>
              </w:rPr>
              <w:fldChar w:fldCharType="separate"/>
            </w:r>
            <w:r w:rsidR="00F32094">
              <w:rPr>
                <w:noProof/>
                <w:webHidden/>
              </w:rPr>
              <w:t>8</w:t>
            </w:r>
            <w:r w:rsidR="00F32094">
              <w:rPr>
                <w:noProof/>
                <w:webHidden/>
              </w:rPr>
              <w:fldChar w:fldCharType="end"/>
            </w:r>
          </w:hyperlink>
        </w:p>
        <w:p w14:paraId="4B094E2F"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12" w:history="1">
            <w:r w:rsidR="00F32094" w:rsidRPr="00125268">
              <w:rPr>
                <w:rStyle w:val="Hipervnculo"/>
                <w:noProof/>
              </w:rPr>
              <w:t>2.2.4.</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Integrantes adicionales</w:t>
            </w:r>
            <w:r w:rsidR="00F32094">
              <w:rPr>
                <w:noProof/>
                <w:webHidden/>
              </w:rPr>
              <w:tab/>
            </w:r>
            <w:r w:rsidR="00F32094">
              <w:rPr>
                <w:noProof/>
                <w:webHidden/>
              </w:rPr>
              <w:fldChar w:fldCharType="begin"/>
            </w:r>
            <w:r w:rsidR="00F32094">
              <w:rPr>
                <w:noProof/>
                <w:webHidden/>
              </w:rPr>
              <w:instrText xml:space="preserve"> PAGEREF _Toc73623012 \h </w:instrText>
            </w:r>
            <w:r w:rsidR="00F32094">
              <w:rPr>
                <w:noProof/>
                <w:webHidden/>
              </w:rPr>
            </w:r>
            <w:r w:rsidR="00F32094">
              <w:rPr>
                <w:noProof/>
                <w:webHidden/>
              </w:rPr>
              <w:fldChar w:fldCharType="separate"/>
            </w:r>
            <w:r w:rsidR="00F32094">
              <w:rPr>
                <w:noProof/>
                <w:webHidden/>
              </w:rPr>
              <w:t>8</w:t>
            </w:r>
            <w:r w:rsidR="00F32094">
              <w:rPr>
                <w:noProof/>
                <w:webHidden/>
              </w:rPr>
              <w:fldChar w:fldCharType="end"/>
            </w:r>
          </w:hyperlink>
        </w:p>
        <w:p w14:paraId="3F094D1F"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13" w:history="1">
            <w:r w:rsidR="00F32094" w:rsidRPr="00125268">
              <w:rPr>
                <w:rStyle w:val="Hipervnculo"/>
                <w:noProof/>
              </w:rPr>
              <w:t>2.3.</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Organización por centro de trabajo</w:t>
            </w:r>
            <w:r w:rsidR="00F32094">
              <w:rPr>
                <w:noProof/>
                <w:webHidden/>
              </w:rPr>
              <w:tab/>
            </w:r>
            <w:r w:rsidR="00F32094">
              <w:rPr>
                <w:noProof/>
                <w:webHidden/>
              </w:rPr>
              <w:fldChar w:fldCharType="begin"/>
            </w:r>
            <w:r w:rsidR="00F32094">
              <w:rPr>
                <w:noProof/>
                <w:webHidden/>
              </w:rPr>
              <w:instrText xml:space="preserve"> PAGEREF _Toc73623013 \h </w:instrText>
            </w:r>
            <w:r w:rsidR="00F32094">
              <w:rPr>
                <w:noProof/>
                <w:webHidden/>
              </w:rPr>
            </w:r>
            <w:r w:rsidR="00F32094">
              <w:rPr>
                <w:noProof/>
                <w:webHidden/>
              </w:rPr>
              <w:fldChar w:fldCharType="separate"/>
            </w:r>
            <w:r w:rsidR="00F32094">
              <w:rPr>
                <w:noProof/>
                <w:webHidden/>
              </w:rPr>
              <w:t>9</w:t>
            </w:r>
            <w:r w:rsidR="00F32094">
              <w:rPr>
                <w:noProof/>
                <w:webHidden/>
              </w:rPr>
              <w:fldChar w:fldCharType="end"/>
            </w:r>
          </w:hyperlink>
        </w:p>
        <w:p w14:paraId="62E082E3"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14" w:history="1">
            <w:r w:rsidR="00F32094" w:rsidRPr="00125268">
              <w:rPr>
                <w:rStyle w:val="Hipervnculo"/>
                <w:noProof/>
              </w:rPr>
              <w:t>2.4.</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Comité Paritario de Higiene y Seguridad (CPHS)</w:t>
            </w:r>
            <w:r w:rsidR="00F32094">
              <w:rPr>
                <w:noProof/>
                <w:webHidden/>
              </w:rPr>
              <w:tab/>
            </w:r>
            <w:r w:rsidR="00F32094">
              <w:rPr>
                <w:noProof/>
                <w:webHidden/>
              </w:rPr>
              <w:fldChar w:fldCharType="begin"/>
            </w:r>
            <w:r w:rsidR="00F32094">
              <w:rPr>
                <w:noProof/>
                <w:webHidden/>
              </w:rPr>
              <w:instrText xml:space="preserve"> PAGEREF _Toc73623014 \h </w:instrText>
            </w:r>
            <w:r w:rsidR="00F32094">
              <w:rPr>
                <w:noProof/>
                <w:webHidden/>
              </w:rPr>
            </w:r>
            <w:r w:rsidR="00F32094">
              <w:rPr>
                <w:noProof/>
                <w:webHidden/>
              </w:rPr>
              <w:fldChar w:fldCharType="separate"/>
            </w:r>
            <w:r w:rsidR="00F32094">
              <w:rPr>
                <w:noProof/>
                <w:webHidden/>
              </w:rPr>
              <w:t>9</w:t>
            </w:r>
            <w:r w:rsidR="00F32094">
              <w:rPr>
                <w:noProof/>
                <w:webHidden/>
              </w:rPr>
              <w:fldChar w:fldCharType="end"/>
            </w:r>
          </w:hyperlink>
        </w:p>
        <w:p w14:paraId="5A0A3C7E"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15" w:history="1">
            <w:r w:rsidR="00F32094" w:rsidRPr="00125268">
              <w:rPr>
                <w:rStyle w:val="Hipervnculo"/>
                <w:noProof/>
              </w:rPr>
              <w:t>2.5.</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Trabajadores en general</w:t>
            </w:r>
            <w:r w:rsidR="00F32094">
              <w:rPr>
                <w:noProof/>
                <w:webHidden/>
              </w:rPr>
              <w:tab/>
            </w:r>
            <w:r w:rsidR="00F32094">
              <w:rPr>
                <w:noProof/>
                <w:webHidden/>
              </w:rPr>
              <w:fldChar w:fldCharType="begin"/>
            </w:r>
            <w:r w:rsidR="00F32094">
              <w:rPr>
                <w:noProof/>
                <w:webHidden/>
              </w:rPr>
              <w:instrText xml:space="preserve"> PAGEREF _Toc73623015 \h </w:instrText>
            </w:r>
            <w:r w:rsidR="00F32094">
              <w:rPr>
                <w:noProof/>
                <w:webHidden/>
              </w:rPr>
            </w:r>
            <w:r w:rsidR="00F32094">
              <w:rPr>
                <w:noProof/>
                <w:webHidden/>
              </w:rPr>
              <w:fldChar w:fldCharType="separate"/>
            </w:r>
            <w:r w:rsidR="00F32094">
              <w:rPr>
                <w:noProof/>
                <w:webHidden/>
              </w:rPr>
              <w:t>10</w:t>
            </w:r>
            <w:r w:rsidR="00F32094">
              <w:rPr>
                <w:noProof/>
                <w:webHidden/>
              </w:rPr>
              <w:fldChar w:fldCharType="end"/>
            </w:r>
          </w:hyperlink>
        </w:p>
        <w:p w14:paraId="55BF9B8B"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16" w:history="1">
            <w:r w:rsidR="00F32094" w:rsidRPr="00125268">
              <w:rPr>
                <w:rStyle w:val="Hipervnculo"/>
              </w:rPr>
              <w:t>3.</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MEDIDAS PREVENTIVAS para la GESTIÓN DEL RIESGO COVID-19</w:t>
            </w:r>
            <w:r w:rsidR="00F32094">
              <w:rPr>
                <w:webHidden/>
              </w:rPr>
              <w:tab/>
            </w:r>
            <w:r w:rsidR="00F32094">
              <w:rPr>
                <w:webHidden/>
              </w:rPr>
              <w:fldChar w:fldCharType="begin"/>
            </w:r>
            <w:r w:rsidR="00F32094">
              <w:rPr>
                <w:webHidden/>
              </w:rPr>
              <w:instrText xml:space="preserve"> PAGEREF _Toc73623016 \h </w:instrText>
            </w:r>
            <w:r w:rsidR="00F32094">
              <w:rPr>
                <w:webHidden/>
              </w:rPr>
            </w:r>
            <w:r w:rsidR="00F32094">
              <w:rPr>
                <w:webHidden/>
              </w:rPr>
              <w:fldChar w:fldCharType="separate"/>
            </w:r>
            <w:r w:rsidR="00F32094">
              <w:rPr>
                <w:webHidden/>
              </w:rPr>
              <w:t>11</w:t>
            </w:r>
            <w:r w:rsidR="00F32094">
              <w:rPr>
                <w:webHidden/>
              </w:rPr>
              <w:fldChar w:fldCharType="end"/>
            </w:r>
          </w:hyperlink>
        </w:p>
        <w:p w14:paraId="32BF014F"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17" w:history="1">
            <w:r w:rsidR="00F32094" w:rsidRPr="00125268">
              <w:rPr>
                <w:rStyle w:val="Hipervnculo"/>
                <w:noProof/>
              </w:rPr>
              <w:t>3.1.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Principios para el control del riesgo</w:t>
            </w:r>
            <w:r w:rsidR="00F32094">
              <w:rPr>
                <w:noProof/>
                <w:webHidden/>
              </w:rPr>
              <w:tab/>
            </w:r>
            <w:r w:rsidR="00F32094">
              <w:rPr>
                <w:noProof/>
                <w:webHidden/>
              </w:rPr>
              <w:fldChar w:fldCharType="begin"/>
            </w:r>
            <w:r w:rsidR="00F32094">
              <w:rPr>
                <w:noProof/>
                <w:webHidden/>
              </w:rPr>
              <w:instrText xml:space="preserve"> PAGEREF _Toc73623017 \h </w:instrText>
            </w:r>
            <w:r w:rsidR="00F32094">
              <w:rPr>
                <w:noProof/>
                <w:webHidden/>
              </w:rPr>
            </w:r>
            <w:r w:rsidR="00F32094">
              <w:rPr>
                <w:noProof/>
                <w:webHidden/>
              </w:rPr>
              <w:fldChar w:fldCharType="separate"/>
            </w:r>
            <w:r w:rsidR="00F32094">
              <w:rPr>
                <w:noProof/>
                <w:webHidden/>
              </w:rPr>
              <w:t>11</w:t>
            </w:r>
            <w:r w:rsidR="00F32094">
              <w:rPr>
                <w:noProof/>
                <w:webHidden/>
              </w:rPr>
              <w:fldChar w:fldCharType="end"/>
            </w:r>
          </w:hyperlink>
        </w:p>
        <w:p w14:paraId="64A1F70F"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18" w:history="1">
            <w:r w:rsidR="00F32094" w:rsidRPr="00125268">
              <w:rPr>
                <w:rStyle w:val="Hipervnculo"/>
                <w:noProof/>
              </w:rPr>
              <w:t>3.2.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Medidas preventivas</w:t>
            </w:r>
            <w:r w:rsidR="00F32094">
              <w:rPr>
                <w:noProof/>
                <w:webHidden/>
              </w:rPr>
              <w:tab/>
            </w:r>
            <w:r w:rsidR="00F32094">
              <w:rPr>
                <w:noProof/>
                <w:webHidden/>
              </w:rPr>
              <w:fldChar w:fldCharType="begin"/>
            </w:r>
            <w:r w:rsidR="00F32094">
              <w:rPr>
                <w:noProof/>
                <w:webHidden/>
              </w:rPr>
              <w:instrText xml:space="preserve"> PAGEREF _Toc73623018 \h </w:instrText>
            </w:r>
            <w:r w:rsidR="00F32094">
              <w:rPr>
                <w:noProof/>
                <w:webHidden/>
              </w:rPr>
            </w:r>
            <w:r w:rsidR="00F32094">
              <w:rPr>
                <w:noProof/>
                <w:webHidden/>
              </w:rPr>
              <w:fldChar w:fldCharType="separate"/>
            </w:r>
            <w:r w:rsidR="00F32094">
              <w:rPr>
                <w:noProof/>
                <w:webHidden/>
              </w:rPr>
              <w:t>12</w:t>
            </w:r>
            <w:r w:rsidR="00F32094">
              <w:rPr>
                <w:noProof/>
                <w:webHidden/>
              </w:rPr>
              <w:fldChar w:fldCharType="end"/>
            </w:r>
          </w:hyperlink>
        </w:p>
        <w:p w14:paraId="348FDF9A"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19" w:history="1">
            <w:r w:rsidR="00F32094" w:rsidRPr="00125268">
              <w:rPr>
                <w:rStyle w:val="Hipervnculo"/>
                <w:noProof/>
              </w:rPr>
              <w:t>3.2.1.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Reincorporación Laboral</w:t>
            </w:r>
            <w:r w:rsidR="00F32094">
              <w:rPr>
                <w:noProof/>
                <w:webHidden/>
              </w:rPr>
              <w:tab/>
            </w:r>
            <w:r w:rsidR="00F32094">
              <w:rPr>
                <w:noProof/>
                <w:webHidden/>
              </w:rPr>
              <w:fldChar w:fldCharType="begin"/>
            </w:r>
            <w:r w:rsidR="00F32094">
              <w:rPr>
                <w:noProof/>
                <w:webHidden/>
              </w:rPr>
              <w:instrText xml:space="preserve"> PAGEREF _Toc73623019 \h </w:instrText>
            </w:r>
            <w:r w:rsidR="00F32094">
              <w:rPr>
                <w:noProof/>
                <w:webHidden/>
              </w:rPr>
            </w:r>
            <w:r w:rsidR="00F32094">
              <w:rPr>
                <w:noProof/>
                <w:webHidden/>
              </w:rPr>
              <w:fldChar w:fldCharType="separate"/>
            </w:r>
            <w:r w:rsidR="00F32094">
              <w:rPr>
                <w:noProof/>
                <w:webHidden/>
              </w:rPr>
              <w:t>12</w:t>
            </w:r>
            <w:r w:rsidR="00F32094">
              <w:rPr>
                <w:noProof/>
                <w:webHidden/>
              </w:rPr>
              <w:fldChar w:fldCharType="end"/>
            </w:r>
          </w:hyperlink>
        </w:p>
        <w:p w14:paraId="0E81F908"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0" w:history="1">
            <w:r w:rsidR="00F32094" w:rsidRPr="00125268">
              <w:rPr>
                <w:rStyle w:val="Hipervnculo"/>
                <w:noProof/>
              </w:rPr>
              <w:t>3.2.2.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Elementos de protección personal</w:t>
            </w:r>
            <w:r w:rsidR="00F32094">
              <w:rPr>
                <w:noProof/>
                <w:webHidden/>
              </w:rPr>
              <w:tab/>
            </w:r>
            <w:r w:rsidR="00F32094">
              <w:rPr>
                <w:noProof/>
                <w:webHidden/>
              </w:rPr>
              <w:fldChar w:fldCharType="begin"/>
            </w:r>
            <w:r w:rsidR="00F32094">
              <w:rPr>
                <w:noProof/>
                <w:webHidden/>
              </w:rPr>
              <w:instrText xml:space="preserve"> PAGEREF _Toc73623020 \h </w:instrText>
            </w:r>
            <w:r w:rsidR="00F32094">
              <w:rPr>
                <w:noProof/>
                <w:webHidden/>
              </w:rPr>
            </w:r>
            <w:r w:rsidR="00F32094">
              <w:rPr>
                <w:noProof/>
                <w:webHidden/>
              </w:rPr>
              <w:fldChar w:fldCharType="separate"/>
            </w:r>
            <w:r w:rsidR="00F32094">
              <w:rPr>
                <w:noProof/>
                <w:webHidden/>
              </w:rPr>
              <w:t>16</w:t>
            </w:r>
            <w:r w:rsidR="00F32094">
              <w:rPr>
                <w:noProof/>
                <w:webHidden/>
              </w:rPr>
              <w:fldChar w:fldCharType="end"/>
            </w:r>
          </w:hyperlink>
        </w:p>
        <w:p w14:paraId="2B3B5278"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1" w:history="1">
            <w:r w:rsidR="00F32094" w:rsidRPr="00125268">
              <w:rPr>
                <w:rStyle w:val="Hipervnculo"/>
                <w:noProof/>
              </w:rPr>
              <w:t>3.2.3.</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Lavado de manos</w:t>
            </w:r>
            <w:r w:rsidR="00F32094">
              <w:rPr>
                <w:noProof/>
                <w:webHidden/>
              </w:rPr>
              <w:tab/>
            </w:r>
            <w:r w:rsidR="00F32094">
              <w:rPr>
                <w:noProof/>
                <w:webHidden/>
              </w:rPr>
              <w:fldChar w:fldCharType="begin"/>
            </w:r>
            <w:r w:rsidR="00F32094">
              <w:rPr>
                <w:noProof/>
                <w:webHidden/>
              </w:rPr>
              <w:instrText xml:space="preserve"> PAGEREF _Toc73623021 \h </w:instrText>
            </w:r>
            <w:r w:rsidR="00F32094">
              <w:rPr>
                <w:noProof/>
                <w:webHidden/>
              </w:rPr>
            </w:r>
            <w:r w:rsidR="00F32094">
              <w:rPr>
                <w:noProof/>
                <w:webHidden/>
              </w:rPr>
              <w:fldChar w:fldCharType="separate"/>
            </w:r>
            <w:r w:rsidR="00F32094">
              <w:rPr>
                <w:noProof/>
                <w:webHidden/>
              </w:rPr>
              <w:t>16</w:t>
            </w:r>
            <w:r w:rsidR="00F32094">
              <w:rPr>
                <w:noProof/>
                <w:webHidden/>
              </w:rPr>
              <w:fldChar w:fldCharType="end"/>
            </w:r>
          </w:hyperlink>
        </w:p>
        <w:p w14:paraId="1DD77FAA"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2" w:history="1">
            <w:r w:rsidR="00F32094" w:rsidRPr="00125268">
              <w:rPr>
                <w:rStyle w:val="Hipervnculo"/>
                <w:noProof/>
              </w:rPr>
              <w:t>3.2.4.</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Organización del trabajo y distanciamiento físico</w:t>
            </w:r>
            <w:r w:rsidR="00F32094">
              <w:rPr>
                <w:noProof/>
                <w:webHidden/>
              </w:rPr>
              <w:tab/>
            </w:r>
            <w:r w:rsidR="00F32094">
              <w:rPr>
                <w:noProof/>
                <w:webHidden/>
              </w:rPr>
              <w:fldChar w:fldCharType="begin"/>
            </w:r>
            <w:r w:rsidR="00F32094">
              <w:rPr>
                <w:noProof/>
                <w:webHidden/>
              </w:rPr>
              <w:instrText xml:space="preserve"> PAGEREF _Toc73623022 \h </w:instrText>
            </w:r>
            <w:r w:rsidR="00F32094">
              <w:rPr>
                <w:noProof/>
                <w:webHidden/>
              </w:rPr>
            </w:r>
            <w:r w:rsidR="00F32094">
              <w:rPr>
                <w:noProof/>
                <w:webHidden/>
              </w:rPr>
              <w:fldChar w:fldCharType="separate"/>
            </w:r>
            <w:r w:rsidR="00F32094">
              <w:rPr>
                <w:noProof/>
                <w:webHidden/>
              </w:rPr>
              <w:t>17</w:t>
            </w:r>
            <w:r w:rsidR="00F32094">
              <w:rPr>
                <w:noProof/>
                <w:webHidden/>
              </w:rPr>
              <w:fldChar w:fldCharType="end"/>
            </w:r>
          </w:hyperlink>
        </w:p>
        <w:p w14:paraId="6F496DD4"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23" w:history="1">
            <w:r w:rsidR="00F32094" w:rsidRPr="00125268">
              <w:rPr>
                <w:rStyle w:val="Hipervnculo"/>
                <w:noProof/>
              </w:rPr>
              <w:t>Procedimiento – Control de ingreso al centro de trabajo</w:t>
            </w:r>
            <w:r w:rsidR="00F32094">
              <w:rPr>
                <w:noProof/>
                <w:webHidden/>
              </w:rPr>
              <w:tab/>
            </w:r>
            <w:r w:rsidR="00F32094">
              <w:rPr>
                <w:noProof/>
                <w:webHidden/>
              </w:rPr>
              <w:fldChar w:fldCharType="begin"/>
            </w:r>
            <w:r w:rsidR="00F32094">
              <w:rPr>
                <w:noProof/>
                <w:webHidden/>
              </w:rPr>
              <w:instrText xml:space="preserve"> PAGEREF _Toc73623023 \h </w:instrText>
            </w:r>
            <w:r w:rsidR="00F32094">
              <w:rPr>
                <w:noProof/>
                <w:webHidden/>
              </w:rPr>
            </w:r>
            <w:r w:rsidR="00F32094">
              <w:rPr>
                <w:noProof/>
                <w:webHidden/>
              </w:rPr>
              <w:fldChar w:fldCharType="separate"/>
            </w:r>
            <w:r w:rsidR="00F32094">
              <w:rPr>
                <w:noProof/>
                <w:webHidden/>
              </w:rPr>
              <w:t>18</w:t>
            </w:r>
            <w:r w:rsidR="00F32094">
              <w:rPr>
                <w:noProof/>
                <w:webHidden/>
              </w:rPr>
              <w:fldChar w:fldCharType="end"/>
            </w:r>
          </w:hyperlink>
        </w:p>
        <w:p w14:paraId="6F074C62"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4" w:history="1">
            <w:r w:rsidR="00F32094" w:rsidRPr="00125268">
              <w:rPr>
                <w:rStyle w:val="Hipervnculo"/>
                <w:noProof/>
              </w:rPr>
              <w:t>3.2.5.</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Limpieza y desinfección</w:t>
            </w:r>
            <w:r w:rsidR="00F32094">
              <w:rPr>
                <w:noProof/>
                <w:webHidden/>
              </w:rPr>
              <w:tab/>
            </w:r>
            <w:r w:rsidR="00F32094">
              <w:rPr>
                <w:noProof/>
                <w:webHidden/>
              </w:rPr>
              <w:fldChar w:fldCharType="begin"/>
            </w:r>
            <w:r w:rsidR="00F32094">
              <w:rPr>
                <w:noProof/>
                <w:webHidden/>
              </w:rPr>
              <w:instrText xml:space="preserve"> PAGEREF _Toc73623024 \h </w:instrText>
            </w:r>
            <w:r w:rsidR="00F32094">
              <w:rPr>
                <w:noProof/>
                <w:webHidden/>
              </w:rPr>
            </w:r>
            <w:r w:rsidR="00F32094">
              <w:rPr>
                <w:noProof/>
                <w:webHidden/>
              </w:rPr>
              <w:fldChar w:fldCharType="separate"/>
            </w:r>
            <w:r w:rsidR="00F32094">
              <w:rPr>
                <w:noProof/>
                <w:webHidden/>
              </w:rPr>
              <w:t>20</w:t>
            </w:r>
            <w:r w:rsidR="00F32094">
              <w:rPr>
                <w:noProof/>
                <w:webHidden/>
              </w:rPr>
              <w:fldChar w:fldCharType="end"/>
            </w:r>
          </w:hyperlink>
        </w:p>
        <w:p w14:paraId="060A3AE0"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25" w:history="1">
            <w:r w:rsidR="00F32094" w:rsidRPr="00125268">
              <w:rPr>
                <w:rStyle w:val="Hipervnculo"/>
                <w:noProof/>
              </w:rPr>
              <w:t>Procedimiento – Limpieza y desinfección del centro de trabajo</w:t>
            </w:r>
            <w:r w:rsidR="00F32094">
              <w:rPr>
                <w:noProof/>
                <w:webHidden/>
              </w:rPr>
              <w:tab/>
            </w:r>
            <w:r w:rsidR="00F32094">
              <w:rPr>
                <w:noProof/>
                <w:webHidden/>
              </w:rPr>
              <w:fldChar w:fldCharType="begin"/>
            </w:r>
            <w:r w:rsidR="00F32094">
              <w:rPr>
                <w:noProof/>
                <w:webHidden/>
              </w:rPr>
              <w:instrText xml:space="preserve"> PAGEREF _Toc73623025 \h </w:instrText>
            </w:r>
            <w:r w:rsidR="00F32094">
              <w:rPr>
                <w:noProof/>
                <w:webHidden/>
              </w:rPr>
            </w:r>
            <w:r w:rsidR="00F32094">
              <w:rPr>
                <w:noProof/>
                <w:webHidden/>
              </w:rPr>
              <w:fldChar w:fldCharType="separate"/>
            </w:r>
            <w:r w:rsidR="00F32094">
              <w:rPr>
                <w:noProof/>
                <w:webHidden/>
              </w:rPr>
              <w:t>21</w:t>
            </w:r>
            <w:r w:rsidR="00F32094">
              <w:rPr>
                <w:noProof/>
                <w:webHidden/>
              </w:rPr>
              <w:fldChar w:fldCharType="end"/>
            </w:r>
          </w:hyperlink>
        </w:p>
        <w:p w14:paraId="51814CCF"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6" w:history="1">
            <w:r w:rsidR="00F32094" w:rsidRPr="00125268">
              <w:rPr>
                <w:rStyle w:val="Hipervnculo"/>
                <w:noProof/>
              </w:rPr>
              <w:t>3.2.6.</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Información y capacitación de los trabajadores(as)</w:t>
            </w:r>
            <w:r w:rsidR="00F32094">
              <w:rPr>
                <w:noProof/>
                <w:webHidden/>
              </w:rPr>
              <w:tab/>
            </w:r>
            <w:r w:rsidR="00F32094">
              <w:rPr>
                <w:noProof/>
                <w:webHidden/>
              </w:rPr>
              <w:fldChar w:fldCharType="begin"/>
            </w:r>
            <w:r w:rsidR="00F32094">
              <w:rPr>
                <w:noProof/>
                <w:webHidden/>
              </w:rPr>
              <w:instrText xml:space="preserve"> PAGEREF _Toc73623026 \h </w:instrText>
            </w:r>
            <w:r w:rsidR="00F32094">
              <w:rPr>
                <w:noProof/>
                <w:webHidden/>
              </w:rPr>
            </w:r>
            <w:r w:rsidR="00F32094">
              <w:rPr>
                <w:noProof/>
                <w:webHidden/>
              </w:rPr>
              <w:fldChar w:fldCharType="separate"/>
            </w:r>
            <w:r w:rsidR="00F32094">
              <w:rPr>
                <w:noProof/>
                <w:webHidden/>
              </w:rPr>
              <w:t>21</w:t>
            </w:r>
            <w:r w:rsidR="00F32094">
              <w:rPr>
                <w:noProof/>
                <w:webHidden/>
              </w:rPr>
              <w:fldChar w:fldCharType="end"/>
            </w:r>
          </w:hyperlink>
        </w:p>
        <w:p w14:paraId="686C8C32"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7" w:history="1">
            <w:r w:rsidR="00F32094" w:rsidRPr="00125268">
              <w:rPr>
                <w:rStyle w:val="Hipervnculo"/>
                <w:noProof/>
              </w:rPr>
              <w:t>3.2.7.</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Factores de riesgo psicosocial en el trabajo para una mejor salud mental</w:t>
            </w:r>
            <w:r w:rsidR="00F32094">
              <w:rPr>
                <w:noProof/>
                <w:webHidden/>
              </w:rPr>
              <w:tab/>
            </w:r>
            <w:r w:rsidR="00F32094">
              <w:rPr>
                <w:noProof/>
                <w:webHidden/>
              </w:rPr>
              <w:fldChar w:fldCharType="begin"/>
            </w:r>
            <w:r w:rsidR="00F32094">
              <w:rPr>
                <w:noProof/>
                <w:webHidden/>
              </w:rPr>
              <w:instrText xml:space="preserve"> PAGEREF _Toc73623027 \h </w:instrText>
            </w:r>
            <w:r w:rsidR="00F32094">
              <w:rPr>
                <w:noProof/>
                <w:webHidden/>
              </w:rPr>
            </w:r>
            <w:r w:rsidR="00F32094">
              <w:rPr>
                <w:noProof/>
                <w:webHidden/>
              </w:rPr>
              <w:fldChar w:fldCharType="separate"/>
            </w:r>
            <w:r w:rsidR="00F32094">
              <w:rPr>
                <w:noProof/>
                <w:webHidden/>
              </w:rPr>
              <w:t>22</w:t>
            </w:r>
            <w:r w:rsidR="00F32094">
              <w:rPr>
                <w:noProof/>
                <w:webHidden/>
              </w:rPr>
              <w:fldChar w:fldCharType="end"/>
            </w:r>
          </w:hyperlink>
        </w:p>
        <w:p w14:paraId="274B42B1"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8" w:history="1">
            <w:r w:rsidR="00F32094" w:rsidRPr="00125268">
              <w:rPr>
                <w:rStyle w:val="Hipervnculo"/>
                <w:noProof/>
              </w:rPr>
              <w:t>3.2.8.</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Revisión y actualización del plan de emergencia y evacuación</w:t>
            </w:r>
            <w:r w:rsidR="00F32094">
              <w:rPr>
                <w:noProof/>
                <w:webHidden/>
              </w:rPr>
              <w:tab/>
            </w:r>
            <w:r w:rsidR="00F32094">
              <w:rPr>
                <w:noProof/>
                <w:webHidden/>
              </w:rPr>
              <w:fldChar w:fldCharType="begin"/>
            </w:r>
            <w:r w:rsidR="00F32094">
              <w:rPr>
                <w:noProof/>
                <w:webHidden/>
              </w:rPr>
              <w:instrText xml:space="preserve"> PAGEREF _Toc73623028 \h </w:instrText>
            </w:r>
            <w:r w:rsidR="00F32094">
              <w:rPr>
                <w:noProof/>
                <w:webHidden/>
              </w:rPr>
            </w:r>
            <w:r w:rsidR="00F32094">
              <w:rPr>
                <w:noProof/>
                <w:webHidden/>
              </w:rPr>
              <w:fldChar w:fldCharType="separate"/>
            </w:r>
            <w:r w:rsidR="00F32094">
              <w:rPr>
                <w:noProof/>
                <w:webHidden/>
              </w:rPr>
              <w:t>23</w:t>
            </w:r>
            <w:r w:rsidR="00F32094">
              <w:rPr>
                <w:noProof/>
                <w:webHidden/>
              </w:rPr>
              <w:fldChar w:fldCharType="end"/>
            </w:r>
          </w:hyperlink>
        </w:p>
        <w:p w14:paraId="0D4A42B1"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29" w:history="1">
            <w:r w:rsidR="00F32094" w:rsidRPr="00125268">
              <w:rPr>
                <w:rStyle w:val="Hipervnculo"/>
                <w:noProof/>
              </w:rPr>
              <w:t>3.2.9.</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Actualización del reglamento interno de higiene y seguridad / reglamento especial</w:t>
            </w:r>
            <w:r w:rsidR="00F32094">
              <w:rPr>
                <w:noProof/>
                <w:webHidden/>
              </w:rPr>
              <w:lastRenderedPageBreak/>
              <w:tab/>
            </w:r>
            <w:r w:rsidR="00F32094">
              <w:rPr>
                <w:noProof/>
                <w:webHidden/>
              </w:rPr>
              <w:fldChar w:fldCharType="begin"/>
            </w:r>
            <w:r w:rsidR="00F32094">
              <w:rPr>
                <w:noProof/>
                <w:webHidden/>
              </w:rPr>
              <w:instrText xml:space="preserve"> PAGEREF _Toc73623029 \h </w:instrText>
            </w:r>
            <w:r w:rsidR="00F32094">
              <w:rPr>
                <w:noProof/>
                <w:webHidden/>
              </w:rPr>
            </w:r>
            <w:r w:rsidR="00F32094">
              <w:rPr>
                <w:noProof/>
                <w:webHidden/>
              </w:rPr>
              <w:fldChar w:fldCharType="separate"/>
            </w:r>
            <w:r w:rsidR="00F32094">
              <w:rPr>
                <w:noProof/>
                <w:webHidden/>
              </w:rPr>
              <w:t>23</w:t>
            </w:r>
            <w:r w:rsidR="00F32094">
              <w:rPr>
                <w:noProof/>
                <w:webHidden/>
              </w:rPr>
              <w:fldChar w:fldCharType="end"/>
            </w:r>
          </w:hyperlink>
        </w:p>
        <w:p w14:paraId="74ED313A"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30" w:history="1">
            <w:r w:rsidR="00F32094" w:rsidRPr="00125268">
              <w:rPr>
                <w:rStyle w:val="Hipervnculo"/>
                <w:noProof/>
              </w:rPr>
              <w:t>3.3.</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Verificación y control</w:t>
            </w:r>
            <w:r w:rsidR="00F32094">
              <w:rPr>
                <w:noProof/>
                <w:webHidden/>
              </w:rPr>
              <w:tab/>
            </w:r>
            <w:r w:rsidR="00F32094">
              <w:rPr>
                <w:noProof/>
                <w:webHidden/>
              </w:rPr>
              <w:fldChar w:fldCharType="begin"/>
            </w:r>
            <w:r w:rsidR="00F32094">
              <w:rPr>
                <w:noProof/>
                <w:webHidden/>
              </w:rPr>
              <w:instrText xml:space="preserve"> PAGEREF _Toc73623030 \h </w:instrText>
            </w:r>
            <w:r w:rsidR="00F32094">
              <w:rPr>
                <w:noProof/>
                <w:webHidden/>
              </w:rPr>
            </w:r>
            <w:r w:rsidR="00F32094">
              <w:rPr>
                <w:noProof/>
                <w:webHidden/>
              </w:rPr>
              <w:fldChar w:fldCharType="separate"/>
            </w:r>
            <w:r w:rsidR="00F32094">
              <w:rPr>
                <w:noProof/>
                <w:webHidden/>
              </w:rPr>
              <w:t>23</w:t>
            </w:r>
            <w:r w:rsidR="00F32094">
              <w:rPr>
                <w:noProof/>
                <w:webHidden/>
              </w:rPr>
              <w:fldChar w:fldCharType="end"/>
            </w:r>
          </w:hyperlink>
        </w:p>
        <w:p w14:paraId="4A866F5D" w14:textId="77777777" w:rsidR="00F32094" w:rsidRDefault="000A2E98">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73623031" w:history="1">
            <w:r w:rsidR="00F32094" w:rsidRPr="00125268">
              <w:rPr>
                <w:rStyle w:val="Hipervnculo"/>
                <w:noProof/>
              </w:rPr>
              <w:t>3.3.1.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Actividades de verificación y control</w:t>
            </w:r>
            <w:r w:rsidR="00F32094">
              <w:rPr>
                <w:noProof/>
                <w:webHidden/>
              </w:rPr>
              <w:tab/>
            </w:r>
            <w:r w:rsidR="00F32094">
              <w:rPr>
                <w:noProof/>
                <w:webHidden/>
              </w:rPr>
              <w:fldChar w:fldCharType="begin"/>
            </w:r>
            <w:r w:rsidR="00F32094">
              <w:rPr>
                <w:noProof/>
                <w:webHidden/>
              </w:rPr>
              <w:instrText xml:space="preserve"> PAGEREF _Toc73623031 \h </w:instrText>
            </w:r>
            <w:r w:rsidR="00F32094">
              <w:rPr>
                <w:noProof/>
                <w:webHidden/>
              </w:rPr>
            </w:r>
            <w:r w:rsidR="00F32094">
              <w:rPr>
                <w:noProof/>
                <w:webHidden/>
              </w:rPr>
              <w:fldChar w:fldCharType="separate"/>
            </w:r>
            <w:r w:rsidR="00F32094">
              <w:rPr>
                <w:noProof/>
                <w:webHidden/>
              </w:rPr>
              <w:t>23</w:t>
            </w:r>
            <w:r w:rsidR="00F32094">
              <w:rPr>
                <w:noProof/>
                <w:webHidden/>
              </w:rPr>
              <w:fldChar w:fldCharType="end"/>
            </w:r>
          </w:hyperlink>
        </w:p>
        <w:p w14:paraId="226B0ED7"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32" w:history="1">
            <w:r w:rsidR="00F32094" w:rsidRPr="00125268">
              <w:rPr>
                <w:rStyle w:val="Hipervnculo"/>
              </w:rPr>
              <w:t>4.</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ACCIONES ANTE CASOS SOSPECHOSOS, CONTACTOS ESTRECHOS DE COVID-19 Y TESTEO DE CONTAGIO</w:t>
            </w:r>
            <w:r w:rsidR="00F32094">
              <w:rPr>
                <w:webHidden/>
              </w:rPr>
              <w:tab/>
            </w:r>
            <w:r w:rsidR="00F32094">
              <w:rPr>
                <w:webHidden/>
              </w:rPr>
              <w:fldChar w:fldCharType="begin"/>
            </w:r>
            <w:r w:rsidR="00F32094">
              <w:rPr>
                <w:webHidden/>
              </w:rPr>
              <w:instrText xml:space="preserve"> PAGEREF _Toc73623032 \h </w:instrText>
            </w:r>
            <w:r w:rsidR="00F32094">
              <w:rPr>
                <w:webHidden/>
              </w:rPr>
            </w:r>
            <w:r w:rsidR="00F32094">
              <w:rPr>
                <w:webHidden/>
              </w:rPr>
              <w:fldChar w:fldCharType="separate"/>
            </w:r>
            <w:r w:rsidR="00F32094">
              <w:rPr>
                <w:webHidden/>
              </w:rPr>
              <w:t>25</w:t>
            </w:r>
            <w:r w:rsidR="00F32094">
              <w:rPr>
                <w:webHidden/>
              </w:rPr>
              <w:fldChar w:fldCharType="end"/>
            </w:r>
          </w:hyperlink>
        </w:p>
        <w:p w14:paraId="00250F99"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33" w:history="1">
            <w:r w:rsidR="00F32094" w:rsidRPr="00125268">
              <w:rPr>
                <w:rStyle w:val="Hipervnculo"/>
                <w:noProof/>
              </w:rPr>
              <w:t>Procedimiento – Actuación frente a diversos casos COVID-19</w:t>
            </w:r>
            <w:r w:rsidR="00F32094">
              <w:rPr>
                <w:noProof/>
                <w:webHidden/>
              </w:rPr>
              <w:tab/>
            </w:r>
            <w:r w:rsidR="00F32094">
              <w:rPr>
                <w:noProof/>
                <w:webHidden/>
              </w:rPr>
              <w:fldChar w:fldCharType="begin"/>
            </w:r>
            <w:r w:rsidR="00F32094">
              <w:rPr>
                <w:noProof/>
                <w:webHidden/>
              </w:rPr>
              <w:instrText xml:space="preserve"> PAGEREF _Toc73623033 \h </w:instrText>
            </w:r>
            <w:r w:rsidR="00F32094">
              <w:rPr>
                <w:noProof/>
                <w:webHidden/>
              </w:rPr>
            </w:r>
            <w:r w:rsidR="00F32094">
              <w:rPr>
                <w:noProof/>
                <w:webHidden/>
              </w:rPr>
              <w:fldChar w:fldCharType="separate"/>
            </w:r>
            <w:r w:rsidR="00F32094">
              <w:rPr>
                <w:noProof/>
                <w:webHidden/>
              </w:rPr>
              <w:t>29</w:t>
            </w:r>
            <w:r w:rsidR="00F32094">
              <w:rPr>
                <w:noProof/>
                <w:webHidden/>
              </w:rPr>
              <w:fldChar w:fldCharType="end"/>
            </w:r>
          </w:hyperlink>
        </w:p>
        <w:p w14:paraId="28D40A9E"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34" w:history="1">
            <w:r w:rsidR="00F32094" w:rsidRPr="00125268">
              <w:rPr>
                <w:rStyle w:val="Hipervnculo"/>
              </w:rPr>
              <w:t>5.</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COMUNICACIÓN, PARTICIPACIÓN Y CONSULTA</w:t>
            </w:r>
            <w:r w:rsidR="00F32094">
              <w:rPr>
                <w:webHidden/>
              </w:rPr>
              <w:tab/>
            </w:r>
            <w:r w:rsidR="00F32094">
              <w:rPr>
                <w:webHidden/>
              </w:rPr>
              <w:fldChar w:fldCharType="begin"/>
            </w:r>
            <w:r w:rsidR="00F32094">
              <w:rPr>
                <w:webHidden/>
              </w:rPr>
              <w:instrText xml:space="preserve"> PAGEREF _Toc73623034 \h </w:instrText>
            </w:r>
            <w:r w:rsidR="00F32094">
              <w:rPr>
                <w:webHidden/>
              </w:rPr>
            </w:r>
            <w:r w:rsidR="00F32094">
              <w:rPr>
                <w:webHidden/>
              </w:rPr>
              <w:fldChar w:fldCharType="separate"/>
            </w:r>
            <w:r w:rsidR="00F32094">
              <w:rPr>
                <w:webHidden/>
              </w:rPr>
              <w:t>29</w:t>
            </w:r>
            <w:r w:rsidR="00F32094">
              <w:rPr>
                <w:webHidden/>
              </w:rPr>
              <w:fldChar w:fldCharType="end"/>
            </w:r>
          </w:hyperlink>
        </w:p>
        <w:p w14:paraId="69A8256A"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35" w:history="1">
            <w:r w:rsidR="00F32094" w:rsidRPr="00125268">
              <w:rPr>
                <w:rStyle w:val="Hipervnculo"/>
                <w:noProof/>
              </w:rPr>
              <w:t>5.1.</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Comunicación</w:t>
            </w:r>
            <w:r w:rsidR="00F32094">
              <w:rPr>
                <w:noProof/>
                <w:webHidden/>
              </w:rPr>
              <w:tab/>
            </w:r>
            <w:r w:rsidR="00F32094">
              <w:rPr>
                <w:noProof/>
                <w:webHidden/>
              </w:rPr>
              <w:fldChar w:fldCharType="begin"/>
            </w:r>
            <w:r w:rsidR="00F32094">
              <w:rPr>
                <w:noProof/>
                <w:webHidden/>
              </w:rPr>
              <w:instrText xml:space="preserve"> PAGEREF _Toc73623035 \h </w:instrText>
            </w:r>
            <w:r w:rsidR="00F32094">
              <w:rPr>
                <w:noProof/>
                <w:webHidden/>
              </w:rPr>
            </w:r>
            <w:r w:rsidR="00F32094">
              <w:rPr>
                <w:noProof/>
                <w:webHidden/>
              </w:rPr>
              <w:fldChar w:fldCharType="separate"/>
            </w:r>
            <w:r w:rsidR="00F32094">
              <w:rPr>
                <w:noProof/>
                <w:webHidden/>
              </w:rPr>
              <w:t>29</w:t>
            </w:r>
            <w:r w:rsidR="00F32094">
              <w:rPr>
                <w:noProof/>
                <w:webHidden/>
              </w:rPr>
              <w:fldChar w:fldCharType="end"/>
            </w:r>
          </w:hyperlink>
        </w:p>
        <w:p w14:paraId="72B04FD0" w14:textId="77777777" w:rsidR="00F32094" w:rsidRDefault="000A2E98">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73623036" w:history="1">
            <w:r w:rsidR="00F32094" w:rsidRPr="00125268">
              <w:rPr>
                <w:rStyle w:val="Hipervnculo"/>
                <w:noProof/>
              </w:rPr>
              <w:t>5.2.</w:t>
            </w:r>
            <w:r w:rsidR="00F32094">
              <w:rPr>
                <w:rFonts w:asciiTheme="minorHAnsi" w:eastAsiaTheme="minorEastAsia" w:hAnsiTheme="minorHAnsi" w:cstheme="minorBidi"/>
                <w:noProof/>
                <w:color w:val="auto"/>
                <w:sz w:val="22"/>
                <w:lang w:val="es-CL" w:eastAsia="es-CL" w:bidi="ar-SA"/>
              </w:rPr>
              <w:tab/>
            </w:r>
            <w:r w:rsidR="00F32094" w:rsidRPr="00125268">
              <w:rPr>
                <w:rStyle w:val="Hipervnculo"/>
                <w:noProof/>
              </w:rPr>
              <w:t>Participación y consulta</w:t>
            </w:r>
            <w:r w:rsidR="00F32094">
              <w:rPr>
                <w:noProof/>
                <w:webHidden/>
              </w:rPr>
              <w:tab/>
            </w:r>
            <w:r w:rsidR="00F32094">
              <w:rPr>
                <w:noProof/>
                <w:webHidden/>
              </w:rPr>
              <w:fldChar w:fldCharType="begin"/>
            </w:r>
            <w:r w:rsidR="00F32094">
              <w:rPr>
                <w:noProof/>
                <w:webHidden/>
              </w:rPr>
              <w:instrText xml:space="preserve"> PAGEREF _Toc73623036 \h </w:instrText>
            </w:r>
            <w:r w:rsidR="00F32094">
              <w:rPr>
                <w:noProof/>
                <w:webHidden/>
              </w:rPr>
            </w:r>
            <w:r w:rsidR="00F32094">
              <w:rPr>
                <w:noProof/>
                <w:webHidden/>
              </w:rPr>
              <w:fldChar w:fldCharType="separate"/>
            </w:r>
            <w:r w:rsidR="00F32094">
              <w:rPr>
                <w:noProof/>
                <w:webHidden/>
              </w:rPr>
              <w:t>30</w:t>
            </w:r>
            <w:r w:rsidR="00F32094">
              <w:rPr>
                <w:noProof/>
                <w:webHidden/>
              </w:rPr>
              <w:fldChar w:fldCharType="end"/>
            </w:r>
          </w:hyperlink>
        </w:p>
        <w:p w14:paraId="70F2C583"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37" w:history="1">
            <w:r w:rsidR="00F32094" w:rsidRPr="00125268">
              <w:rPr>
                <w:rStyle w:val="Hipervnculo"/>
              </w:rPr>
              <w:t>6.</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REVISIÓN PERIÓDICA</w:t>
            </w:r>
            <w:r w:rsidR="00F32094">
              <w:rPr>
                <w:webHidden/>
              </w:rPr>
              <w:tab/>
            </w:r>
            <w:r w:rsidR="00F32094">
              <w:rPr>
                <w:webHidden/>
              </w:rPr>
              <w:fldChar w:fldCharType="begin"/>
            </w:r>
            <w:r w:rsidR="00F32094">
              <w:rPr>
                <w:webHidden/>
              </w:rPr>
              <w:instrText xml:space="preserve"> PAGEREF _Toc73623037 \h </w:instrText>
            </w:r>
            <w:r w:rsidR="00F32094">
              <w:rPr>
                <w:webHidden/>
              </w:rPr>
            </w:r>
            <w:r w:rsidR="00F32094">
              <w:rPr>
                <w:webHidden/>
              </w:rPr>
              <w:fldChar w:fldCharType="separate"/>
            </w:r>
            <w:r w:rsidR="00F32094">
              <w:rPr>
                <w:webHidden/>
              </w:rPr>
              <w:t>30</w:t>
            </w:r>
            <w:r w:rsidR="00F32094">
              <w:rPr>
                <w:webHidden/>
              </w:rPr>
              <w:fldChar w:fldCharType="end"/>
            </w:r>
          </w:hyperlink>
        </w:p>
        <w:p w14:paraId="2C90229C" w14:textId="77777777" w:rsidR="00F32094" w:rsidRDefault="000A2E98">
          <w:pPr>
            <w:pStyle w:val="TDC1"/>
            <w:tabs>
              <w:tab w:val="left" w:pos="480"/>
            </w:tabs>
            <w:rPr>
              <w:rFonts w:asciiTheme="minorHAnsi" w:eastAsiaTheme="minorEastAsia" w:hAnsiTheme="minorHAnsi" w:cstheme="minorBidi"/>
              <w:b w:val="0"/>
              <w:color w:val="auto"/>
              <w:sz w:val="22"/>
              <w:lang w:val="es-CL" w:eastAsia="es-CL" w:bidi="ar-SA"/>
            </w:rPr>
          </w:pPr>
          <w:hyperlink w:anchor="_Toc73623038" w:history="1">
            <w:r w:rsidR="00F32094" w:rsidRPr="00125268">
              <w:rPr>
                <w:rStyle w:val="Hipervnculo"/>
              </w:rPr>
              <w:t>7.</w:t>
            </w:r>
            <w:r w:rsidR="00F32094">
              <w:rPr>
                <w:rFonts w:asciiTheme="minorHAnsi" w:eastAsiaTheme="minorEastAsia" w:hAnsiTheme="minorHAnsi" w:cstheme="minorBidi"/>
                <w:b w:val="0"/>
                <w:color w:val="auto"/>
                <w:sz w:val="22"/>
                <w:lang w:val="es-CL" w:eastAsia="es-CL" w:bidi="ar-SA"/>
              </w:rPr>
              <w:tab/>
            </w:r>
            <w:r w:rsidR="00F32094" w:rsidRPr="00125268">
              <w:rPr>
                <w:rStyle w:val="Hipervnculo"/>
              </w:rPr>
              <w:t>ANEXOS</w:t>
            </w:r>
            <w:r w:rsidR="00F32094">
              <w:rPr>
                <w:webHidden/>
              </w:rPr>
              <w:tab/>
            </w:r>
            <w:r w:rsidR="00F32094">
              <w:rPr>
                <w:webHidden/>
              </w:rPr>
              <w:fldChar w:fldCharType="begin"/>
            </w:r>
            <w:r w:rsidR="00F32094">
              <w:rPr>
                <w:webHidden/>
              </w:rPr>
              <w:instrText xml:space="preserve"> PAGEREF _Toc73623038 \h </w:instrText>
            </w:r>
            <w:r w:rsidR="00F32094">
              <w:rPr>
                <w:webHidden/>
              </w:rPr>
            </w:r>
            <w:r w:rsidR="00F32094">
              <w:rPr>
                <w:webHidden/>
              </w:rPr>
              <w:fldChar w:fldCharType="separate"/>
            </w:r>
            <w:r w:rsidR="00F32094">
              <w:rPr>
                <w:webHidden/>
              </w:rPr>
              <w:t>31</w:t>
            </w:r>
            <w:r w:rsidR="00F32094">
              <w:rPr>
                <w:webHidden/>
              </w:rPr>
              <w:fldChar w:fldCharType="end"/>
            </w:r>
          </w:hyperlink>
        </w:p>
        <w:p w14:paraId="308C836E"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39" w:history="1">
            <w:r w:rsidR="00F32094" w:rsidRPr="00125268">
              <w:rPr>
                <w:rStyle w:val="Hipervnculo"/>
                <w:noProof/>
              </w:rPr>
              <w:t>Anexo A - Términos y definiciones</w:t>
            </w:r>
            <w:r w:rsidR="00F32094">
              <w:rPr>
                <w:noProof/>
                <w:webHidden/>
              </w:rPr>
              <w:tab/>
            </w:r>
            <w:r w:rsidR="00F32094">
              <w:rPr>
                <w:noProof/>
                <w:webHidden/>
              </w:rPr>
              <w:fldChar w:fldCharType="begin"/>
            </w:r>
            <w:r w:rsidR="00F32094">
              <w:rPr>
                <w:noProof/>
                <w:webHidden/>
              </w:rPr>
              <w:instrText xml:space="preserve"> PAGEREF _Toc73623039 \h </w:instrText>
            </w:r>
            <w:r w:rsidR="00F32094">
              <w:rPr>
                <w:noProof/>
                <w:webHidden/>
              </w:rPr>
            </w:r>
            <w:r w:rsidR="00F32094">
              <w:rPr>
                <w:noProof/>
                <w:webHidden/>
              </w:rPr>
              <w:fldChar w:fldCharType="separate"/>
            </w:r>
            <w:r w:rsidR="00F32094">
              <w:rPr>
                <w:noProof/>
                <w:webHidden/>
              </w:rPr>
              <w:t>31</w:t>
            </w:r>
            <w:r w:rsidR="00F32094">
              <w:rPr>
                <w:noProof/>
                <w:webHidden/>
              </w:rPr>
              <w:fldChar w:fldCharType="end"/>
            </w:r>
          </w:hyperlink>
        </w:p>
        <w:p w14:paraId="199AD4C0"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40" w:history="1">
            <w:r w:rsidR="00F32094" w:rsidRPr="00125268">
              <w:rPr>
                <w:rStyle w:val="Hipervnculo"/>
                <w:bCs/>
                <w:noProof/>
              </w:rPr>
              <w:t>Anexo B - Promoción de medidas preventivas individuales</w:t>
            </w:r>
            <w:r w:rsidR="00F32094">
              <w:rPr>
                <w:noProof/>
                <w:webHidden/>
              </w:rPr>
              <w:tab/>
            </w:r>
            <w:r w:rsidR="00F32094">
              <w:rPr>
                <w:noProof/>
                <w:webHidden/>
              </w:rPr>
              <w:fldChar w:fldCharType="begin"/>
            </w:r>
            <w:r w:rsidR="00F32094">
              <w:rPr>
                <w:noProof/>
                <w:webHidden/>
              </w:rPr>
              <w:instrText xml:space="preserve"> PAGEREF _Toc73623040 \h </w:instrText>
            </w:r>
            <w:r w:rsidR="00F32094">
              <w:rPr>
                <w:noProof/>
                <w:webHidden/>
              </w:rPr>
            </w:r>
            <w:r w:rsidR="00F32094">
              <w:rPr>
                <w:noProof/>
                <w:webHidden/>
              </w:rPr>
              <w:fldChar w:fldCharType="separate"/>
            </w:r>
            <w:r w:rsidR="00F32094">
              <w:rPr>
                <w:noProof/>
                <w:webHidden/>
              </w:rPr>
              <w:t>33</w:t>
            </w:r>
            <w:r w:rsidR="00F32094">
              <w:rPr>
                <w:noProof/>
                <w:webHidden/>
              </w:rPr>
              <w:fldChar w:fldCharType="end"/>
            </w:r>
          </w:hyperlink>
        </w:p>
        <w:p w14:paraId="63E08FA8"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41" w:history="1">
            <w:r w:rsidR="00F32094" w:rsidRPr="00125268">
              <w:rPr>
                <w:rStyle w:val="Hipervnculo"/>
                <w:bCs/>
                <w:noProof/>
              </w:rPr>
              <w:t>Anexo C - Centros asistenciales de salud del OA o en convenio</w:t>
            </w:r>
            <w:r w:rsidR="00F32094">
              <w:rPr>
                <w:noProof/>
                <w:webHidden/>
              </w:rPr>
              <w:tab/>
            </w:r>
            <w:r w:rsidR="00F32094">
              <w:rPr>
                <w:noProof/>
                <w:webHidden/>
              </w:rPr>
              <w:fldChar w:fldCharType="begin"/>
            </w:r>
            <w:r w:rsidR="00F32094">
              <w:rPr>
                <w:noProof/>
                <w:webHidden/>
              </w:rPr>
              <w:instrText xml:space="preserve"> PAGEREF _Toc73623041 \h </w:instrText>
            </w:r>
            <w:r w:rsidR="00F32094">
              <w:rPr>
                <w:noProof/>
                <w:webHidden/>
              </w:rPr>
            </w:r>
            <w:r w:rsidR="00F32094">
              <w:rPr>
                <w:noProof/>
                <w:webHidden/>
              </w:rPr>
              <w:fldChar w:fldCharType="separate"/>
            </w:r>
            <w:r w:rsidR="00F32094">
              <w:rPr>
                <w:noProof/>
                <w:webHidden/>
              </w:rPr>
              <w:t>35</w:t>
            </w:r>
            <w:r w:rsidR="00F32094">
              <w:rPr>
                <w:noProof/>
                <w:webHidden/>
              </w:rPr>
              <w:fldChar w:fldCharType="end"/>
            </w:r>
          </w:hyperlink>
        </w:p>
        <w:p w14:paraId="38F40BEE" w14:textId="77777777" w:rsidR="00F32094" w:rsidRDefault="000A2E98">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73623042" w:history="1">
            <w:r w:rsidR="00F32094" w:rsidRPr="00125268">
              <w:rPr>
                <w:rStyle w:val="Hipervnculo"/>
                <w:noProof/>
              </w:rPr>
              <w:t>Anexo D - Identificación del documento</w:t>
            </w:r>
            <w:r w:rsidR="00F32094">
              <w:rPr>
                <w:noProof/>
                <w:webHidden/>
              </w:rPr>
              <w:tab/>
            </w:r>
            <w:r w:rsidR="00F32094">
              <w:rPr>
                <w:noProof/>
                <w:webHidden/>
              </w:rPr>
              <w:fldChar w:fldCharType="begin"/>
            </w:r>
            <w:r w:rsidR="00F32094">
              <w:rPr>
                <w:noProof/>
                <w:webHidden/>
              </w:rPr>
              <w:instrText xml:space="preserve"> PAGEREF _Toc73623042 \h </w:instrText>
            </w:r>
            <w:r w:rsidR="00F32094">
              <w:rPr>
                <w:noProof/>
                <w:webHidden/>
              </w:rPr>
            </w:r>
            <w:r w:rsidR="00F32094">
              <w:rPr>
                <w:noProof/>
                <w:webHidden/>
              </w:rPr>
              <w:fldChar w:fldCharType="separate"/>
            </w:r>
            <w:r w:rsidR="00F32094">
              <w:rPr>
                <w:noProof/>
                <w:webHidden/>
              </w:rPr>
              <w:t>36</w:t>
            </w:r>
            <w:r w:rsidR="00F32094">
              <w:rPr>
                <w:noProof/>
                <w:webHidden/>
              </w:rPr>
              <w:fldChar w:fldCharType="end"/>
            </w:r>
          </w:hyperlink>
        </w:p>
        <w:p w14:paraId="5FAC07A5" w14:textId="63E762E2" w:rsidR="00530A18" w:rsidRDefault="00003246">
          <w:r>
            <w:rPr>
              <w:b/>
              <w:noProof/>
            </w:rPr>
            <w:fldChar w:fldCharType="end"/>
          </w:r>
        </w:p>
      </w:sdtContent>
    </w:sdt>
    <w:p w14:paraId="65AE2A51" w14:textId="658E12A5" w:rsidR="00FC1F5C" w:rsidRDefault="00FC1F5C" w:rsidP="00FC1F5C"/>
    <w:p w14:paraId="166E3550" w14:textId="1CFFEAB9" w:rsidR="00BF0816" w:rsidRDefault="00BF0816" w:rsidP="00FC1F5C"/>
    <w:p w14:paraId="6DD81311" w14:textId="5D13E609" w:rsidR="00FC1F5C" w:rsidRDefault="00FC1F5C">
      <w:pPr>
        <w:spacing w:line="240" w:lineRule="auto"/>
        <w:jc w:val="left"/>
      </w:pPr>
      <w:r>
        <w:br w:type="page"/>
      </w:r>
    </w:p>
    <w:p w14:paraId="156054BC" w14:textId="7F10CAD0" w:rsidR="00F11D18" w:rsidRPr="00C71F1F" w:rsidRDefault="00D539AD" w:rsidP="00C71F1F">
      <w:pPr>
        <w:pStyle w:val="Ttulo1"/>
      </w:pPr>
      <w:bookmarkStart w:id="3" w:name="_Toc73623002"/>
      <w:r w:rsidRPr="00C71F1F">
        <w:lastRenderedPageBreak/>
        <w:t>ANTECEDENTES GENERALES</w:t>
      </w:r>
      <w:bookmarkEnd w:id="3"/>
    </w:p>
    <w:p w14:paraId="2483FB74" w14:textId="2CF31506" w:rsidR="003A1DB7" w:rsidRDefault="00D539AD" w:rsidP="00D539AD">
      <w:r w:rsidRPr="00D539AD">
        <w:t xml:space="preserve">En el marco de la situación sanitaria que vive el país y considerando lo establecido en la </w:t>
      </w:r>
      <w:r w:rsidR="00E9042F">
        <w:t>Ley N°21.342</w:t>
      </w:r>
      <w:r w:rsidRPr="00D539AD">
        <w:t xml:space="preserve">, </w:t>
      </w:r>
      <w:sdt>
        <w:sdtPr>
          <w:rPr>
            <w:b/>
            <w:color w:val="004D67"/>
            <w:sz w:val="22"/>
          </w:rPr>
          <w:alias w:val="Empresa/Organización"/>
          <w:tag w:val=""/>
          <w:id w:val="1001236026"/>
          <w:placeholder>
            <w:docPart w:val="7BFAE27E48A24389899A713C8717B9D3"/>
          </w:placeholder>
          <w:dataBinding w:prefixMappings="xmlns:ns0='http://schemas.openxmlformats.org/officeDocument/2006/extended-properties' " w:xpath="/ns0:Properties[1]/ns0:Company[1]" w:storeItemID="{6668398D-A668-4E3E-A5EB-62B293D839F1}"/>
          <w:text/>
        </w:sdtPr>
        <w:sdtEndPr/>
        <w:sdtContent>
          <w:r w:rsidR="003A1DB7" w:rsidRPr="0013321E">
            <w:rPr>
              <w:b/>
              <w:color w:val="004D67"/>
              <w:sz w:val="22"/>
            </w:rPr>
            <w:t>[NOMBRE EMPRESA/ORGANIZACIÓN]</w:t>
          </w:r>
        </w:sdtContent>
      </w:sdt>
      <w:r w:rsidR="003A1DB7" w:rsidRPr="00D539AD">
        <w:t xml:space="preserve"> </w:t>
      </w:r>
      <w:r w:rsidRPr="00D539AD">
        <w:t xml:space="preserve">establece </w:t>
      </w:r>
      <w:r w:rsidR="003A1DB7">
        <w:t xml:space="preserve">el presente </w:t>
      </w:r>
      <w:r w:rsidR="003A1DB7" w:rsidRPr="00DC66CB">
        <w:rPr>
          <w:b/>
          <w:bCs/>
          <w:sz w:val="22"/>
          <w:szCs w:val="20"/>
        </w:rPr>
        <w:t>PROTOCOLO DE SEGURIDAD SANITARIA LABORAL COVID-19</w:t>
      </w:r>
      <w:r w:rsidR="003A1DB7">
        <w:t xml:space="preserve">, en adelante </w:t>
      </w:r>
      <w:r w:rsidR="003A1DB7" w:rsidRPr="003A1DB7">
        <w:rPr>
          <w:smallCaps/>
        </w:rPr>
        <w:t xml:space="preserve">protocolo interno </w:t>
      </w:r>
      <w:proofErr w:type="spellStart"/>
      <w:r w:rsidR="003A1DB7" w:rsidRPr="003A1DB7">
        <w:rPr>
          <w:smallCaps/>
        </w:rPr>
        <w:t>covid</w:t>
      </w:r>
      <w:proofErr w:type="spellEnd"/>
      <w:r w:rsidR="003A1DB7">
        <w:t xml:space="preserve">, que describe </w:t>
      </w:r>
      <w:r w:rsidRPr="00D539AD">
        <w:t xml:space="preserve">las acciones </w:t>
      </w:r>
      <w:r w:rsidR="003A1DB7">
        <w:t>de</w:t>
      </w:r>
      <w:r w:rsidRPr="00D539AD">
        <w:t xml:space="preserve"> gestión preventiva dirigidas a </w:t>
      </w:r>
      <w:r w:rsidR="003A1DB7">
        <w:t>evitar</w:t>
      </w:r>
      <w:r w:rsidRPr="00D539AD">
        <w:t xml:space="preserve"> el contagio de COVID-19 en </w:t>
      </w:r>
      <w:r w:rsidR="003A1DB7">
        <w:t>sus</w:t>
      </w:r>
      <w:r w:rsidRPr="00D539AD">
        <w:t xml:space="preserve"> lugares de trabajo, estableciendo procedimiento</w:t>
      </w:r>
      <w:r w:rsidR="003A1DB7">
        <w:t>s</w:t>
      </w:r>
      <w:r w:rsidRPr="00D539AD">
        <w:t xml:space="preserve"> y medidas </w:t>
      </w:r>
      <w:r w:rsidR="003A1DB7">
        <w:t xml:space="preserve">específicas </w:t>
      </w:r>
      <w:r w:rsidRPr="00D539AD">
        <w:t xml:space="preserve">que permitan brindar protección y tranquilidad </w:t>
      </w:r>
      <w:r w:rsidR="003A1DB7">
        <w:t xml:space="preserve">en </w:t>
      </w:r>
      <w:r w:rsidR="001100F0">
        <w:t xml:space="preserve">todos </w:t>
      </w:r>
      <w:r w:rsidR="003A1DB7">
        <w:t xml:space="preserve">los </w:t>
      </w:r>
      <w:r w:rsidR="001100F0">
        <w:t>colaboradores</w:t>
      </w:r>
      <w:r w:rsidRPr="00D539AD">
        <w:t>.</w:t>
      </w:r>
    </w:p>
    <w:p w14:paraId="55C71B83" w14:textId="77777777" w:rsidR="001100F0" w:rsidRDefault="001100F0" w:rsidP="00C71F1F"/>
    <w:p w14:paraId="6B30CBCF" w14:textId="14C52BE3" w:rsidR="00D8142B" w:rsidRPr="00C71F1F" w:rsidRDefault="00D8142B" w:rsidP="00C71F1F">
      <w:pPr>
        <w:pStyle w:val="Ttulo2"/>
      </w:pPr>
      <w:bookmarkStart w:id="4" w:name="_Toc73623003"/>
      <w:bookmarkStart w:id="5" w:name="_Toc41418775"/>
      <w:r w:rsidRPr="00C71F1F">
        <w:t>Objetivo</w:t>
      </w:r>
      <w:bookmarkEnd w:id="4"/>
      <w:r w:rsidRPr="00C71F1F">
        <w:t xml:space="preserve"> </w:t>
      </w:r>
      <w:bookmarkEnd w:id="5"/>
    </w:p>
    <w:p w14:paraId="710939CF" w14:textId="3F4707DB" w:rsidR="00336192" w:rsidRDefault="0053287C" w:rsidP="00B92070">
      <w:r w:rsidRPr="0053287C">
        <w:t xml:space="preserve">Este documento tiene por objetivo establecer las medidas preventivas para evitar el contagio de COVID-19, que se implementarán en </w:t>
      </w:r>
      <w:sdt>
        <w:sdtPr>
          <w:rPr>
            <w:b/>
            <w:color w:val="004D67" w:themeColor="accent2" w:themeShade="80"/>
            <w:sz w:val="22"/>
          </w:rPr>
          <w:alias w:val="Empresa/Organización"/>
          <w:tag w:val=""/>
          <w:id w:val="-94325992"/>
          <w:placeholder>
            <w:docPart w:val="9FE914BAD4E14329BF882D7C10507A16"/>
          </w:placeholder>
          <w:dataBinding w:prefixMappings="xmlns:ns0='http://schemas.openxmlformats.org/officeDocument/2006/extended-properties' " w:xpath="/ns0:Properties[1]/ns0:Company[1]" w:storeItemID="{6668398D-A668-4E3E-A5EB-62B293D839F1}"/>
          <w:text/>
        </w:sdtPr>
        <w:sdtEndPr/>
        <w:sdtContent>
          <w:r w:rsidRPr="0053287C">
            <w:rPr>
              <w:b/>
              <w:color w:val="004D67" w:themeColor="accent2" w:themeShade="80"/>
              <w:sz w:val="22"/>
            </w:rPr>
            <w:t>[NOMBRE EMPRESA/ORGANIZACIÓN]</w:t>
          </w:r>
        </w:sdtContent>
      </w:sdt>
      <w:r w:rsidRPr="0053287C">
        <w:t>, como así mismo, los procedimientos a seguir en el evento que existan trabajadores(as) contagiados(as)</w:t>
      </w:r>
      <w:r w:rsidR="00455B10">
        <w:t>,</w:t>
      </w:r>
      <w:r w:rsidRPr="0053287C">
        <w:t xml:space="preserve"> casos sospechosos o identificados como contacto estrecho.</w:t>
      </w:r>
    </w:p>
    <w:p w14:paraId="7FC93539" w14:textId="77777777" w:rsidR="0053287C" w:rsidRDefault="0053287C" w:rsidP="00B92070"/>
    <w:p w14:paraId="3496B678" w14:textId="77777777" w:rsidR="00D8142B" w:rsidRPr="00436A37" w:rsidRDefault="00D8142B" w:rsidP="00C71F1F">
      <w:pPr>
        <w:pStyle w:val="Ttulo2"/>
      </w:pPr>
      <w:bookmarkStart w:id="6" w:name="_Toc41418776"/>
      <w:bookmarkStart w:id="7" w:name="_Toc73623004"/>
      <w:r w:rsidRPr="00436A37">
        <w:t>Alcance</w:t>
      </w:r>
      <w:bookmarkEnd w:id="6"/>
      <w:bookmarkEnd w:id="7"/>
    </w:p>
    <w:p w14:paraId="215308E6" w14:textId="5C398E98" w:rsidR="0053287C" w:rsidRDefault="0053287C" w:rsidP="00D8142B">
      <w:r w:rsidRPr="0053287C">
        <w:t xml:space="preserve">Este </w:t>
      </w:r>
      <w:r>
        <w:t>protocolo</w:t>
      </w:r>
      <w:r w:rsidRPr="0053287C">
        <w:t xml:space="preserve"> </w:t>
      </w:r>
      <w:r>
        <w:t xml:space="preserve">aplica </w:t>
      </w:r>
      <w:r w:rsidRPr="0053287C">
        <w:t>a todas las actividades y operaciones efectuadas en los centros de trabajo de</w:t>
      </w:r>
      <w:r w:rsidRPr="0053287C">
        <w:rPr>
          <w:b/>
          <w:color w:val="004D67" w:themeColor="accent2" w:themeShade="80"/>
          <w:sz w:val="22"/>
        </w:rPr>
        <w:t xml:space="preserve"> </w:t>
      </w:r>
      <w:sdt>
        <w:sdtPr>
          <w:rPr>
            <w:b/>
            <w:color w:val="004D67" w:themeColor="accent2" w:themeShade="80"/>
            <w:sz w:val="22"/>
          </w:rPr>
          <w:alias w:val="Empresa/Organización"/>
          <w:tag w:val=""/>
          <w:id w:val="239997356"/>
          <w:placeholder>
            <w:docPart w:val="F073316F852246608A2E380ECC2CED02"/>
          </w:placeholder>
          <w:dataBinding w:prefixMappings="xmlns:ns0='http://schemas.openxmlformats.org/officeDocument/2006/extended-properties' " w:xpath="/ns0:Properties[1]/ns0:Company[1]" w:storeItemID="{6668398D-A668-4E3E-A5EB-62B293D839F1}"/>
          <w:text/>
        </w:sdtPr>
        <w:sdtEndPr/>
        <w:sdtContent>
          <w:r>
            <w:rPr>
              <w:b/>
              <w:color w:val="004D67" w:themeColor="accent2" w:themeShade="80"/>
              <w:sz w:val="22"/>
            </w:rPr>
            <w:t>[NOMBRE EMPRESA/ORGANIZACIÓN]</w:t>
          </w:r>
        </w:sdtContent>
      </w:sdt>
      <w:r w:rsidRPr="0053287C">
        <w:t xml:space="preserve">, indistintamente si éstas son ejecutadas por trabajadores propios o por </w:t>
      </w:r>
      <w:r>
        <w:t xml:space="preserve">trabajadores de </w:t>
      </w:r>
      <w:r w:rsidRPr="0053287C">
        <w:t>empresas subcontratadas.</w:t>
      </w:r>
      <w:r>
        <w:t xml:space="preserve"> </w:t>
      </w:r>
      <w:r w:rsidRPr="0053287C">
        <w:t xml:space="preserve">Además, se aplicará, en lo que resulte </w:t>
      </w:r>
      <w:r w:rsidRPr="0029087A">
        <w:t>pertinente</w:t>
      </w:r>
      <w:r w:rsidRPr="0053287C">
        <w:t xml:space="preserve">, </w:t>
      </w:r>
      <w:r>
        <w:t xml:space="preserve">a lo proveedores, </w:t>
      </w:r>
      <w:r w:rsidRPr="0053287C">
        <w:t>visitas, usuarios o clientes que acudan a nuestras dependencias.</w:t>
      </w:r>
    </w:p>
    <w:p w14:paraId="143A238D" w14:textId="130DC52B" w:rsidR="00AD24C3" w:rsidRDefault="00AD24C3" w:rsidP="00D8142B"/>
    <w:p w14:paraId="1251CADB" w14:textId="2A02BF80" w:rsidR="00AD24C3" w:rsidRDefault="00AD24C3" w:rsidP="00AD24C3">
      <w:pPr>
        <w:pStyle w:val="Ttulo2"/>
      </w:pPr>
      <w:bookmarkStart w:id="8" w:name="_Toc73623005"/>
      <w:r>
        <w:t>Términos y definiciones</w:t>
      </w:r>
      <w:bookmarkEnd w:id="8"/>
      <w:r>
        <w:t xml:space="preserve"> </w:t>
      </w:r>
    </w:p>
    <w:p w14:paraId="33DB6988" w14:textId="70FAB198" w:rsidR="00FC22B5" w:rsidRDefault="00AD24C3" w:rsidP="00D8142B">
      <w:r>
        <w:t xml:space="preserve">En el </w:t>
      </w:r>
      <w:r w:rsidRPr="0029087A">
        <w:t xml:space="preserve">Anexo </w:t>
      </w:r>
      <w:r w:rsidR="007016FD">
        <w:t>A</w:t>
      </w:r>
      <w:r>
        <w:t xml:space="preserve"> se indican los términos y definiciones </w:t>
      </w:r>
      <w:r w:rsidR="00A84B84">
        <w:t>más</w:t>
      </w:r>
      <w:r>
        <w:t xml:space="preserve"> importantes aplicable al presente </w:t>
      </w:r>
      <w:r w:rsidRPr="003A1DB7">
        <w:rPr>
          <w:smallCaps/>
        </w:rPr>
        <w:t>protocolo interno covid</w:t>
      </w:r>
      <w:r w:rsidR="00F255F9">
        <w:rPr>
          <w:smallCaps/>
        </w:rPr>
        <w:t>-19</w:t>
      </w:r>
      <w:r>
        <w:rPr>
          <w:smallCaps/>
        </w:rPr>
        <w:t>.</w:t>
      </w:r>
    </w:p>
    <w:p w14:paraId="5DB96800" w14:textId="77777777" w:rsidR="00436A37" w:rsidRDefault="00436A37">
      <w:pPr>
        <w:spacing w:after="0" w:line="240" w:lineRule="auto"/>
        <w:jc w:val="left"/>
      </w:pPr>
      <w:r>
        <w:br w:type="page"/>
      </w:r>
    </w:p>
    <w:p w14:paraId="53EA488F" w14:textId="4B294BE4" w:rsidR="00D8142B" w:rsidRDefault="00394719" w:rsidP="00C71F1F">
      <w:pPr>
        <w:pStyle w:val="Ttulo1"/>
        <w:rPr>
          <w:caps w:val="0"/>
        </w:rPr>
      </w:pPr>
      <w:bookmarkStart w:id="9" w:name="_Toc73623006"/>
      <w:r w:rsidRPr="00394719">
        <w:rPr>
          <w:caps w:val="0"/>
        </w:rPr>
        <w:lastRenderedPageBreak/>
        <w:t>ORGANIZACIÓN Y RESPONSABILIDADES EN LA IMPLEMENTACIÓN DEL PROTOCOLO</w:t>
      </w:r>
      <w:bookmarkEnd w:id="9"/>
    </w:p>
    <w:p w14:paraId="48C868BA" w14:textId="6549E577" w:rsidR="00715636" w:rsidRDefault="00DA5F69" w:rsidP="009C2111">
      <w:r w:rsidRPr="00DA5F69">
        <w:t xml:space="preserve">Para el desarrollo e implementación del </w:t>
      </w:r>
      <w:r w:rsidR="00463BD1">
        <w:t>presente documento</w:t>
      </w:r>
      <w:r w:rsidRPr="00DA5F69">
        <w:t xml:space="preserve">, </w:t>
      </w:r>
      <w:sdt>
        <w:sdtPr>
          <w:rPr>
            <w:b/>
            <w:color w:val="004D67" w:themeColor="accent2" w:themeShade="80"/>
            <w:sz w:val="22"/>
          </w:rPr>
          <w:alias w:val="Empresa/Organización"/>
          <w:tag w:val=""/>
          <w:id w:val="-398985220"/>
          <w:placeholder>
            <w:docPart w:val="CC7818AB7B7C48DEA7AC8A5F25CC5A3B"/>
          </w:placeholder>
          <w:dataBinding w:prefixMappings="xmlns:ns0='http://schemas.openxmlformats.org/officeDocument/2006/extended-properties' " w:xpath="/ns0:Properties[1]/ns0:Company[1]" w:storeItemID="{6668398D-A668-4E3E-A5EB-62B293D839F1}"/>
          <w:text/>
        </w:sdtPr>
        <w:sdtEndPr/>
        <w:sdtContent>
          <w:r w:rsidR="00463BD1">
            <w:rPr>
              <w:b/>
              <w:color w:val="004D67" w:themeColor="accent2" w:themeShade="80"/>
              <w:sz w:val="22"/>
            </w:rPr>
            <w:t>[NOMBRE EMPRESA/ORGANIZACIÓN]</w:t>
          </w:r>
        </w:sdtContent>
      </w:sdt>
      <w:r w:rsidR="00463BD1" w:rsidRPr="006D46DE">
        <w:t xml:space="preserve"> </w:t>
      </w:r>
      <w:r w:rsidR="00AE052A" w:rsidRPr="006D46DE">
        <w:t>se ha generado la siguiente organizaci</w:t>
      </w:r>
      <w:r w:rsidR="002A42E0">
        <w:t>ó</w:t>
      </w:r>
      <w:r w:rsidR="00AE052A" w:rsidRPr="006D46DE">
        <w:t>n</w:t>
      </w:r>
      <w:r w:rsidR="002A42E0">
        <w:t xml:space="preserve">, estableciendo </w:t>
      </w:r>
      <w:r w:rsidR="009C2111">
        <w:t xml:space="preserve">las </w:t>
      </w:r>
      <w:r w:rsidR="006D46DE" w:rsidRPr="006D46DE">
        <w:t>responsabilidades en el marco de este protocolo.</w:t>
      </w:r>
    </w:p>
    <w:p w14:paraId="28B5E067" w14:textId="5565AC82" w:rsidR="00173C95" w:rsidRPr="00715636" w:rsidRDefault="00173C95" w:rsidP="00DD4CAE">
      <w:pPr>
        <w:pStyle w:val="Sinespaciado"/>
      </w:pPr>
    </w:p>
    <w:p w14:paraId="791B07C4" w14:textId="2261C85C" w:rsidR="00DA7252" w:rsidRDefault="00DA7252" w:rsidP="00DA7252">
      <w:pPr>
        <w:pStyle w:val="Ttulo2"/>
      </w:pPr>
      <w:bookmarkStart w:id="10" w:name="_Toc73623007"/>
      <w:r>
        <w:t>Alta dirección</w:t>
      </w:r>
      <w:r w:rsidR="00AC1E36">
        <w:t xml:space="preserve"> / Gerencia general</w:t>
      </w:r>
      <w:bookmarkEnd w:id="10"/>
    </w:p>
    <w:p w14:paraId="1A6EE144" w14:textId="3AF0B919" w:rsidR="0027243B" w:rsidRDefault="00022604" w:rsidP="000C4DAF">
      <w:pPr>
        <w:pStyle w:val="Textoindependiente"/>
      </w:pPr>
      <w:r>
        <w:t>La</w:t>
      </w:r>
      <w:r w:rsidR="009D6CA2">
        <w:t xml:space="preserve"> </w:t>
      </w:r>
      <w:r w:rsidR="00B46C3D" w:rsidRPr="00B46C3D">
        <w:rPr>
          <w:smallCaps/>
          <w:color w:val="004D67"/>
        </w:rPr>
        <w:t>alta dirección/gerencia general</w:t>
      </w:r>
      <w:r w:rsidR="002342B3">
        <w:t xml:space="preserve"> </w:t>
      </w:r>
      <w:r w:rsidR="006107C8">
        <w:t xml:space="preserve">es responsable de </w:t>
      </w:r>
      <w:r w:rsidR="0020655B" w:rsidRPr="0020655B">
        <w:t>adoptar todas las medidas</w:t>
      </w:r>
      <w:r w:rsidR="008F0C7A">
        <w:t xml:space="preserve"> de control</w:t>
      </w:r>
      <w:r w:rsidR="0020655B" w:rsidRPr="0020655B">
        <w:t xml:space="preserve"> necesarias para proteger eficazmente la vida y salud de </w:t>
      </w:r>
      <w:r w:rsidR="00C6551A">
        <w:t>sus</w:t>
      </w:r>
      <w:r w:rsidR="0020655B" w:rsidRPr="0020655B">
        <w:t xml:space="preserve"> trabajadores</w:t>
      </w:r>
      <w:r w:rsidR="00D62F11">
        <w:t>,</w:t>
      </w:r>
      <w:r w:rsidR="00F0019B" w:rsidRPr="00F02F95">
        <w:t xml:space="preserve"> </w:t>
      </w:r>
      <w:r w:rsidR="00C6551A" w:rsidRPr="00C6551A">
        <w:t>manteniendo las condiciones adecuadas de higiene y seguridad</w:t>
      </w:r>
      <w:r w:rsidR="00C6551A">
        <w:t xml:space="preserve"> en los centros de trabajo</w:t>
      </w:r>
      <w:r w:rsidR="00480780">
        <w:t>.</w:t>
      </w:r>
      <w:r w:rsidR="000C4DAF">
        <w:t xml:space="preserve"> En este sentido, </w:t>
      </w:r>
      <w:r w:rsidR="00480780">
        <w:t>se compromete</w:t>
      </w:r>
      <w:r w:rsidR="000C4DAF">
        <w:t xml:space="preserve"> con</w:t>
      </w:r>
      <w:r w:rsidR="008F0C7A">
        <w:t>:</w:t>
      </w:r>
    </w:p>
    <w:p w14:paraId="684D800D" w14:textId="50C57D7A" w:rsidR="003C36FD" w:rsidRPr="00A63650" w:rsidRDefault="001B0C3B" w:rsidP="00BA3B11">
      <w:pPr>
        <w:pStyle w:val="Prrafodelista"/>
        <w:rPr>
          <w:color w:val="004D67"/>
        </w:rPr>
      </w:pPr>
      <w:r w:rsidRPr="00A63650">
        <w:rPr>
          <w:color w:val="004D67"/>
        </w:rPr>
        <w:t xml:space="preserve">Generar una organización </w:t>
      </w:r>
      <w:r w:rsidR="00625B14" w:rsidRPr="00A63650">
        <w:rPr>
          <w:color w:val="004D67"/>
        </w:rPr>
        <w:t xml:space="preserve">especifica en cada uno de sus centros de trabajo para </w:t>
      </w:r>
      <w:r w:rsidRPr="00A63650">
        <w:rPr>
          <w:color w:val="004D67"/>
        </w:rPr>
        <w:t>la gestión del riesgo de contagio del COVID-19.</w:t>
      </w:r>
    </w:p>
    <w:p w14:paraId="436B993F" w14:textId="32BA7350" w:rsidR="00EE7F8E" w:rsidRPr="00A63650" w:rsidRDefault="00EE7F8E" w:rsidP="00BA3B11">
      <w:pPr>
        <w:pStyle w:val="Prrafodelista"/>
        <w:rPr>
          <w:color w:val="004D67"/>
        </w:rPr>
      </w:pPr>
      <w:r w:rsidRPr="00A63650">
        <w:rPr>
          <w:color w:val="004D67"/>
        </w:rPr>
        <w:t>Informar oportunamente a los trabajadores sobre el riesgo de contagio de COVID-19, las medidas preventivas y los métodos de trabajo correcto.</w:t>
      </w:r>
    </w:p>
    <w:p w14:paraId="2F2DF7B8" w14:textId="20DDC480" w:rsidR="00B96769" w:rsidRPr="00A63650" w:rsidRDefault="00EB67D8" w:rsidP="00BA3B11">
      <w:pPr>
        <w:pStyle w:val="Prrafodelista"/>
        <w:rPr>
          <w:color w:val="004D67"/>
        </w:rPr>
      </w:pPr>
      <w:r w:rsidRPr="00A63650">
        <w:rPr>
          <w:color w:val="004D67"/>
        </w:rPr>
        <w:t>Asegurar</w:t>
      </w:r>
      <w:r w:rsidR="00B96769" w:rsidRPr="00A63650">
        <w:rPr>
          <w:color w:val="004D67"/>
        </w:rPr>
        <w:t xml:space="preserve"> la transparencia al informar y administrar casos sospechosos y confirmados de COVID-19, asegurando que la información médica personal se mantenga confidencial</w:t>
      </w:r>
      <w:r w:rsidR="00C059D7" w:rsidRPr="00A63650">
        <w:rPr>
          <w:color w:val="004D67"/>
        </w:rPr>
        <w:t>.</w:t>
      </w:r>
    </w:p>
    <w:p w14:paraId="3B56217F" w14:textId="0DF08116" w:rsidR="00B96769" w:rsidRPr="00A63650" w:rsidRDefault="00DA3A8D" w:rsidP="00697EA3">
      <w:pPr>
        <w:pStyle w:val="Prrafodelista"/>
        <w:rPr>
          <w:color w:val="004D67"/>
        </w:rPr>
      </w:pPr>
      <w:r w:rsidRPr="00A63650">
        <w:rPr>
          <w:color w:val="004D67"/>
        </w:rPr>
        <w:t>A</w:t>
      </w:r>
      <w:r w:rsidR="00B96769" w:rsidRPr="00A63650">
        <w:rPr>
          <w:color w:val="004D67"/>
        </w:rPr>
        <w:t>segurar la consulta y fomentar la participación de los trabajadores y de los representantes de los trabajadores, cuando existan, en la toma de decisiones que afecten a la salud, la seguridad y el bienestar relacionados con el trabajo</w:t>
      </w:r>
      <w:r w:rsidR="00697EA3" w:rsidRPr="00A63650">
        <w:rPr>
          <w:color w:val="004D67"/>
        </w:rPr>
        <w:t>.</w:t>
      </w:r>
    </w:p>
    <w:p w14:paraId="7F157860" w14:textId="361B72D4" w:rsidR="00B96769" w:rsidRPr="00A63650" w:rsidRDefault="00DA3A8D" w:rsidP="00DA3A8D">
      <w:pPr>
        <w:pStyle w:val="Prrafodelista"/>
        <w:rPr>
          <w:color w:val="004D67"/>
        </w:rPr>
      </w:pPr>
      <w:r w:rsidRPr="00A63650">
        <w:rPr>
          <w:color w:val="004D67"/>
        </w:rPr>
        <w:t>P</w:t>
      </w:r>
      <w:r w:rsidR="00B96769" w:rsidRPr="00A63650">
        <w:rPr>
          <w:color w:val="004D67"/>
        </w:rPr>
        <w:t xml:space="preserve">roporcionar el apoyo adecuado a los </w:t>
      </w:r>
      <w:r w:rsidRPr="00A63650">
        <w:rPr>
          <w:color w:val="004D67"/>
        </w:rPr>
        <w:t>colaboradores</w:t>
      </w:r>
      <w:r w:rsidR="00B96769" w:rsidRPr="00A63650">
        <w:rPr>
          <w:color w:val="004D67"/>
        </w:rPr>
        <w:t xml:space="preserve"> que no pueden trabajar debido a restricciones </w:t>
      </w:r>
      <w:r w:rsidRPr="00A63650">
        <w:rPr>
          <w:color w:val="004D67"/>
        </w:rPr>
        <w:t xml:space="preserve">de salud, </w:t>
      </w:r>
      <w:r w:rsidR="00B96769" w:rsidRPr="00A63650">
        <w:rPr>
          <w:color w:val="004D67"/>
        </w:rPr>
        <w:t>operativas o que deben ponerse en cuarentena</w:t>
      </w:r>
      <w:r w:rsidRPr="00A63650">
        <w:rPr>
          <w:color w:val="004D67"/>
        </w:rPr>
        <w:t>.</w:t>
      </w:r>
    </w:p>
    <w:p w14:paraId="75B7EC8A" w14:textId="1D1E76D1" w:rsidR="00B96769" w:rsidRPr="00573D78" w:rsidRDefault="00573D78" w:rsidP="00573D78">
      <w:pPr>
        <w:pStyle w:val="Prrafodelista"/>
        <w:rPr>
          <w:color w:val="004D67"/>
        </w:rPr>
      </w:pPr>
      <w:r>
        <w:rPr>
          <w:color w:val="004D67"/>
        </w:rPr>
        <w:t>C</w:t>
      </w:r>
      <w:r w:rsidR="00B96769" w:rsidRPr="00573D78">
        <w:rPr>
          <w:color w:val="004D67"/>
        </w:rPr>
        <w:t>omunicar cómo los trabajadores y otras partes interesadas relevantes deben informar los incidentes o plantear inquietudes, y cómo se abordarán y se comunicarán las respuestas</w:t>
      </w:r>
      <w:r w:rsidRPr="00573D78">
        <w:rPr>
          <w:color w:val="004D67"/>
        </w:rPr>
        <w:t>.</w:t>
      </w:r>
    </w:p>
    <w:p w14:paraId="0CBCFB0E" w14:textId="5EF95674" w:rsidR="006D2DD3" w:rsidRPr="006D2DD3" w:rsidRDefault="00100BA8" w:rsidP="00526A5A">
      <w:pPr>
        <w:pStyle w:val="Prrafodelista"/>
        <w:rPr>
          <w:color w:val="004D67"/>
        </w:rPr>
      </w:pPr>
      <w:r w:rsidRPr="006D2DD3">
        <w:rPr>
          <w:color w:val="004D67"/>
        </w:rPr>
        <w:t>P</w:t>
      </w:r>
      <w:r w:rsidR="00B96769" w:rsidRPr="006D2DD3">
        <w:rPr>
          <w:color w:val="004D67"/>
        </w:rPr>
        <w:t xml:space="preserve">roteger a los trabajadores de represalias cuando denuncien posibles </w:t>
      </w:r>
      <w:r w:rsidR="00564E47" w:rsidRPr="006D2DD3">
        <w:rPr>
          <w:color w:val="004D67"/>
        </w:rPr>
        <w:t>inconvenientes de SST</w:t>
      </w:r>
      <w:r w:rsidR="00B96769" w:rsidRPr="006D2DD3">
        <w:rPr>
          <w:color w:val="004D67"/>
        </w:rPr>
        <w:t>, o si los trabajadores se retiran de situaciones laborales que consideran insalubres o inseguras</w:t>
      </w:r>
      <w:r w:rsidR="00A25632" w:rsidRPr="006D2DD3">
        <w:rPr>
          <w:color w:val="004D67"/>
        </w:rPr>
        <w:t>.</w:t>
      </w:r>
    </w:p>
    <w:p w14:paraId="0FC28E43" w14:textId="6CF06FAE" w:rsidR="009923A9" w:rsidRPr="006D2DD3" w:rsidRDefault="006D2DD3" w:rsidP="00526A5A">
      <w:pPr>
        <w:pStyle w:val="Prrafodelista"/>
        <w:rPr>
          <w:color w:val="004D67"/>
        </w:rPr>
      </w:pPr>
      <w:r w:rsidRPr="006D2DD3">
        <w:rPr>
          <w:color w:val="004D67"/>
        </w:rPr>
        <w:t>B</w:t>
      </w:r>
      <w:r w:rsidR="00B96769" w:rsidRPr="006D2DD3">
        <w:rPr>
          <w:color w:val="004D67"/>
        </w:rPr>
        <w:t>uscar asesoramiento e información competente sobre la gestión de riesgos relacionados con COVID-19, si es necesario.</w:t>
      </w:r>
    </w:p>
    <w:p w14:paraId="4A22276C" w14:textId="1B4F2B3C" w:rsidR="009923A9" w:rsidRDefault="009923A9" w:rsidP="002342B3"/>
    <w:p w14:paraId="22AB91CE" w14:textId="200BB966" w:rsidR="00645009" w:rsidRDefault="00645009">
      <w:pPr>
        <w:spacing w:after="0" w:line="240" w:lineRule="auto"/>
        <w:jc w:val="left"/>
      </w:pPr>
      <w:r>
        <w:br w:type="page"/>
      </w:r>
    </w:p>
    <w:p w14:paraId="5E635E8E" w14:textId="159904E4" w:rsidR="0055506A" w:rsidRDefault="0055506A" w:rsidP="007F4F89">
      <w:pPr>
        <w:pStyle w:val="Ttulo2"/>
      </w:pPr>
      <w:bookmarkStart w:id="11" w:name="_Hlk73038511"/>
      <w:bookmarkStart w:id="12" w:name="_Toc73623008"/>
      <w:r w:rsidRPr="00BC076F">
        <w:lastRenderedPageBreak/>
        <w:t xml:space="preserve">Comité </w:t>
      </w:r>
      <w:r w:rsidR="00567FBE">
        <w:t xml:space="preserve">central </w:t>
      </w:r>
      <w:r>
        <w:t xml:space="preserve">de </w:t>
      </w:r>
      <w:r w:rsidR="007F4F89">
        <w:t xml:space="preserve">gestión del riesgo de </w:t>
      </w:r>
      <w:r w:rsidRPr="0055506A">
        <w:t>COVID-19</w:t>
      </w:r>
      <w:bookmarkEnd w:id="11"/>
      <w:bookmarkEnd w:id="12"/>
    </w:p>
    <w:p w14:paraId="03EA6B46" w14:textId="149D905B" w:rsidR="00F0019B" w:rsidRPr="00115484" w:rsidRDefault="00D13507" w:rsidP="00B11E42">
      <w:r>
        <w:t xml:space="preserve">Corresponde al </w:t>
      </w:r>
      <w:r w:rsidR="00B11E42">
        <w:t xml:space="preserve">grupo de colaboradores responsables de </w:t>
      </w:r>
      <w:r w:rsidR="00892C08">
        <w:t>confeccionar</w:t>
      </w:r>
      <w:r w:rsidR="00BC746F">
        <w:t xml:space="preserve">, implementar </w:t>
      </w:r>
      <w:r w:rsidR="00B11E42">
        <w:t xml:space="preserve">y </w:t>
      </w:r>
      <w:r w:rsidR="00BC746F">
        <w:t>ejecutar</w:t>
      </w:r>
      <w:r w:rsidR="007B79C3">
        <w:t xml:space="preserve"> centralizadamente </w:t>
      </w:r>
      <w:r w:rsidR="00A80E8A">
        <w:t xml:space="preserve">el </w:t>
      </w:r>
      <w:r w:rsidR="00A80E8A" w:rsidRPr="003A1DB7">
        <w:rPr>
          <w:smallCaps/>
        </w:rPr>
        <w:t xml:space="preserve">protocolo interno </w:t>
      </w:r>
      <w:proofErr w:type="spellStart"/>
      <w:r w:rsidR="00A80E8A" w:rsidRPr="003A1DB7">
        <w:rPr>
          <w:smallCaps/>
        </w:rPr>
        <w:t>covid</w:t>
      </w:r>
      <w:proofErr w:type="spellEnd"/>
      <w:r w:rsidR="00B11E42">
        <w:t xml:space="preserve">, considerando las temáticas </w:t>
      </w:r>
      <w:r w:rsidR="00B11E42" w:rsidRPr="00115484">
        <w:t xml:space="preserve">de </w:t>
      </w:r>
      <w:r w:rsidR="00982DAA" w:rsidRPr="00115484">
        <w:t xml:space="preserve">seguridad </w:t>
      </w:r>
      <w:r w:rsidR="00B11E42" w:rsidRPr="00115484">
        <w:t xml:space="preserve">y </w:t>
      </w:r>
      <w:r w:rsidR="00982DAA" w:rsidRPr="00115484">
        <w:t xml:space="preserve">salud, así como también </w:t>
      </w:r>
      <w:r w:rsidR="00B11E42" w:rsidRPr="00115484">
        <w:t>la</w:t>
      </w:r>
      <w:r w:rsidR="00982DAA" w:rsidRPr="00115484">
        <w:t>s</w:t>
      </w:r>
      <w:r w:rsidR="00B11E42" w:rsidRPr="00115484">
        <w:t xml:space="preserve"> </w:t>
      </w:r>
      <w:r w:rsidR="00982DAA" w:rsidRPr="00115484">
        <w:t xml:space="preserve">de </w:t>
      </w:r>
      <w:r w:rsidR="00B11E42" w:rsidRPr="00115484">
        <w:t>continuidad operacional</w:t>
      </w:r>
      <w:r w:rsidR="00982DAA" w:rsidRPr="00115484">
        <w:t xml:space="preserve"> </w:t>
      </w:r>
      <w:r w:rsidR="00180731">
        <w:t xml:space="preserve">que </w:t>
      </w:r>
      <w:r w:rsidR="00982DAA" w:rsidRPr="00115484">
        <w:t>apliquen</w:t>
      </w:r>
      <w:r w:rsidR="00B11E42" w:rsidRPr="00115484">
        <w:t xml:space="preserve">, </w:t>
      </w:r>
      <w:r w:rsidR="008D53A7" w:rsidRPr="00115484">
        <w:t>durante el tiempo en que esté vigente la alerta sanitaria decretada con ocasión del brote del Nuevo Coronavirus COVID-19</w:t>
      </w:r>
      <w:r w:rsidR="00B11E42" w:rsidRPr="00115484">
        <w:t xml:space="preserve">. Este comité está </w:t>
      </w:r>
      <w:r w:rsidR="000C3077" w:rsidRPr="00115484">
        <w:t xml:space="preserve">constituido de la siguiente </w:t>
      </w:r>
      <w:r w:rsidR="00BC076F" w:rsidRPr="00115484">
        <w:t>manera:</w:t>
      </w:r>
    </w:p>
    <w:p w14:paraId="139F785B" w14:textId="28F68C07" w:rsidR="00721C37" w:rsidRDefault="00BC076F" w:rsidP="00115484">
      <w:pPr>
        <w:pStyle w:val="Ttulo3"/>
      </w:pPr>
      <w:bookmarkStart w:id="13" w:name="_Toc73623009"/>
      <w:r w:rsidRPr="00115484">
        <w:t>Líder del comité</w:t>
      </w:r>
      <w:bookmarkEnd w:id="13"/>
    </w:p>
    <w:p w14:paraId="63061D70" w14:textId="6F17C951" w:rsidR="002B6B32" w:rsidRDefault="007A5BCE" w:rsidP="00DB4B7E">
      <w:pPr>
        <w:spacing w:after="0"/>
      </w:pPr>
      <w:r>
        <w:t xml:space="preserve">La alta dirección a designado al siguiente </w:t>
      </w:r>
      <w:r w:rsidR="00275E0C">
        <w:t xml:space="preserve">colaborador para liderar el </w:t>
      </w:r>
      <w:r w:rsidR="009945F7" w:rsidRPr="009945F7">
        <w:rPr>
          <w:smallCaps/>
        </w:rPr>
        <w:t>comité de gestión del riesgo de covid-</w:t>
      </w:r>
      <w:r w:rsidR="009945F7" w:rsidRPr="009945F7">
        <w:rPr>
          <w:smallCaps/>
          <w:sz w:val="20"/>
          <w:szCs w:val="18"/>
        </w:rPr>
        <w:t>1</w:t>
      </w:r>
      <w:r w:rsidR="00275E0C" w:rsidRPr="009945F7">
        <w:rPr>
          <w:smallCaps/>
          <w:sz w:val="20"/>
          <w:szCs w:val="18"/>
        </w:rPr>
        <w:t>9</w:t>
      </w:r>
      <w:r w:rsidR="009945F7">
        <w:t>:</w:t>
      </w:r>
    </w:p>
    <w:tbl>
      <w:tblPr>
        <w:tblStyle w:val="Tablaconcuadrcula"/>
        <w:tblpPr w:leftFromText="141" w:rightFromText="141" w:vertAnchor="text" w:tblpY="58"/>
        <w:tblW w:w="5000" w:type="pct"/>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692"/>
        <w:gridCol w:w="4360"/>
        <w:gridCol w:w="1636"/>
        <w:gridCol w:w="2278"/>
      </w:tblGrid>
      <w:tr w:rsidR="00BD70CB" w14:paraId="7772AD4B" w14:textId="77777777" w:rsidTr="009144E6">
        <w:trPr>
          <w:trHeight w:val="340"/>
        </w:trPr>
        <w:tc>
          <w:tcPr>
            <w:tcW w:w="1702" w:type="dxa"/>
            <w:shd w:val="clear" w:color="auto" w:fill="E4F3F1"/>
            <w:vAlign w:val="center"/>
          </w:tcPr>
          <w:p w14:paraId="6986B87C" w14:textId="781110A2" w:rsidR="005060D7" w:rsidRPr="009152FE" w:rsidRDefault="005060D7" w:rsidP="00DA3404">
            <w:pPr>
              <w:pStyle w:val="TableParagraph"/>
              <w:spacing w:after="0"/>
              <w:ind w:right="34"/>
              <w:rPr>
                <w:b/>
                <w:color w:val="4B4B4B"/>
                <w:sz w:val="20"/>
                <w:szCs w:val="20"/>
              </w:rPr>
            </w:pPr>
            <w:r w:rsidRPr="009152FE">
              <w:rPr>
                <w:b/>
                <w:color w:val="4B4B4B"/>
                <w:sz w:val="20"/>
                <w:szCs w:val="20"/>
              </w:rPr>
              <w:t>Nombre</w:t>
            </w:r>
          </w:p>
        </w:tc>
        <w:tc>
          <w:tcPr>
            <w:tcW w:w="4432" w:type="dxa"/>
            <w:vAlign w:val="center"/>
          </w:tcPr>
          <w:p w14:paraId="52676493" w14:textId="1E3BEE63" w:rsidR="005060D7" w:rsidRPr="009F7149" w:rsidRDefault="005060D7" w:rsidP="00DA3404">
            <w:pPr>
              <w:pStyle w:val="TableParagraph"/>
              <w:spacing w:after="0"/>
              <w:ind w:right="34"/>
            </w:pPr>
          </w:p>
        </w:tc>
        <w:tc>
          <w:tcPr>
            <w:tcW w:w="1644" w:type="dxa"/>
            <w:shd w:val="clear" w:color="auto" w:fill="E4F3F1"/>
            <w:vAlign w:val="center"/>
          </w:tcPr>
          <w:p w14:paraId="638A468C" w14:textId="5DFA6636" w:rsidR="005060D7" w:rsidRPr="009152FE" w:rsidRDefault="001747C7" w:rsidP="00DA3404">
            <w:pPr>
              <w:pStyle w:val="TableParagraph"/>
              <w:spacing w:after="0"/>
              <w:ind w:right="34"/>
              <w:rPr>
                <w:b/>
                <w:sz w:val="20"/>
                <w:szCs w:val="20"/>
              </w:rPr>
            </w:pPr>
            <w:r w:rsidRPr="009152FE">
              <w:rPr>
                <w:b/>
                <w:color w:val="4B4B4B"/>
                <w:sz w:val="20"/>
                <w:szCs w:val="20"/>
              </w:rPr>
              <w:t>Email</w:t>
            </w:r>
          </w:p>
        </w:tc>
        <w:tc>
          <w:tcPr>
            <w:tcW w:w="2314" w:type="dxa"/>
            <w:vAlign w:val="center"/>
          </w:tcPr>
          <w:p w14:paraId="4AC15F52" w14:textId="1A82C958" w:rsidR="005060D7" w:rsidRPr="00E02301" w:rsidRDefault="005060D7" w:rsidP="00DA3404">
            <w:pPr>
              <w:pStyle w:val="TableParagraph"/>
              <w:spacing w:after="0"/>
              <w:ind w:right="34"/>
            </w:pPr>
          </w:p>
        </w:tc>
      </w:tr>
      <w:tr w:rsidR="001747C7" w14:paraId="21DEDFF2" w14:textId="77777777" w:rsidTr="009144E6">
        <w:trPr>
          <w:trHeight w:val="340"/>
        </w:trPr>
        <w:tc>
          <w:tcPr>
            <w:tcW w:w="1702" w:type="dxa"/>
            <w:shd w:val="clear" w:color="auto" w:fill="E4F3F1"/>
            <w:vAlign w:val="center"/>
          </w:tcPr>
          <w:p w14:paraId="7AD5115C" w14:textId="08C0D6CD" w:rsidR="001747C7" w:rsidRPr="009152FE" w:rsidRDefault="00DA3404" w:rsidP="00DA3404">
            <w:pPr>
              <w:pStyle w:val="TableParagraph"/>
              <w:spacing w:after="0"/>
              <w:ind w:right="34"/>
              <w:rPr>
                <w:b/>
                <w:color w:val="4B4B4B"/>
                <w:sz w:val="20"/>
                <w:szCs w:val="20"/>
              </w:rPr>
            </w:pPr>
            <w:r w:rsidRPr="009152FE">
              <w:rPr>
                <w:b/>
                <w:color w:val="4B4B4B"/>
                <w:sz w:val="20"/>
                <w:szCs w:val="20"/>
              </w:rPr>
              <w:t>Cargo</w:t>
            </w:r>
          </w:p>
        </w:tc>
        <w:tc>
          <w:tcPr>
            <w:tcW w:w="4432" w:type="dxa"/>
            <w:vAlign w:val="center"/>
          </w:tcPr>
          <w:p w14:paraId="5B07FA12" w14:textId="7C350EB9" w:rsidR="001747C7" w:rsidRPr="009F7149" w:rsidRDefault="001747C7" w:rsidP="00DA3404">
            <w:pPr>
              <w:pStyle w:val="TableParagraph"/>
              <w:spacing w:after="0"/>
              <w:ind w:right="34"/>
            </w:pPr>
          </w:p>
        </w:tc>
        <w:tc>
          <w:tcPr>
            <w:tcW w:w="1644" w:type="dxa"/>
            <w:shd w:val="clear" w:color="auto" w:fill="E4F3F1"/>
            <w:vAlign w:val="center"/>
          </w:tcPr>
          <w:p w14:paraId="5C1163EC" w14:textId="5CE041B8" w:rsidR="001747C7" w:rsidRPr="009152FE" w:rsidRDefault="00DA3404" w:rsidP="00DA3404">
            <w:pPr>
              <w:pStyle w:val="TableParagraph"/>
              <w:spacing w:after="0"/>
              <w:ind w:right="34"/>
              <w:rPr>
                <w:b/>
                <w:color w:val="4B4B4B"/>
                <w:sz w:val="20"/>
                <w:szCs w:val="20"/>
              </w:rPr>
            </w:pPr>
            <w:r w:rsidRPr="009152FE">
              <w:rPr>
                <w:b/>
                <w:color w:val="4B4B4B"/>
                <w:sz w:val="20"/>
                <w:szCs w:val="20"/>
              </w:rPr>
              <w:t>Teléfono</w:t>
            </w:r>
          </w:p>
        </w:tc>
        <w:tc>
          <w:tcPr>
            <w:tcW w:w="2314" w:type="dxa"/>
            <w:vAlign w:val="center"/>
          </w:tcPr>
          <w:p w14:paraId="22333758" w14:textId="2672EB72" w:rsidR="001747C7" w:rsidRPr="00E02301" w:rsidRDefault="001747C7" w:rsidP="00DA3404">
            <w:pPr>
              <w:pStyle w:val="TableParagraph"/>
              <w:spacing w:after="0"/>
              <w:ind w:right="34"/>
            </w:pPr>
          </w:p>
        </w:tc>
      </w:tr>
    </w:tbl>
    <w:p w14:paraId="248F982B" w14:textId="77777777" w:rsidR="00DB4B7E" w:rsidRDefault="00DB4B7E" w:rsidP="00DB4B7E">
      <w:pPr>
        <w:pStyle w:val="Sinespaciado"/>
      </w:pPr>
    </w:p>
    <w:p w14:paraId="390DAE0D" w14:textId="5B1ECC22" w:rsidR="00775418" w:rsidRDefault="00DB4B7E" w:rsidP="00780AFB">
      <w:pPr>
        <w:pStyle w:val="Textoindependiente"/>
      </w:pPr>
      <w:r>
        <w:t xml:space="preserve">Quien </w:t>
      </w:r>
      <w:r w:rsidR="00780AFB">
        <w:t>tiene las siguientes responsabilidades:</w:t>
      </w:r>
    </w:p>
    <w:p w14:paraId="4449C3E9" w14:textId="478A0832" w:rsidR="00780AFB" w:rsidRPr="00EE0E97" w:rsidRDefault="00780AFB" w:rsidP="00780AFB">
      <w:pPr>
        <w:pStyle w:val="Prrafodelista"/>
        <w:rPr>
          <w:color w:val="004D67"/>
        </w:rPr>
      </w:pPr>
      <w:r w:rsidRPr="00EE0E97">
        <w:rPr>
          <w:color w:val="004D67"/>
        </w:rPr>
        <w:t>E</w:t>
      </w:r>
      <w:r w:rsidR="00BA41FD" w:rsidRPr="00EE0E97">
        <w:rPr>
          <w:color w:val="004D67"/>
        </w:rPr>
        <w:t>ncabeza</w:t>
      </w:r>
      <w:r w:rsidR="001077EB" w:rsidRPr="00EE0E97">
        <w:rPr>
          <w:color w:val="004D67"/>
        </w:rPr>
        <w:t>r</w:t>
      </w:r>
      <w:r w:rsidR="00BA41FD" w:rsidRPr="00EE0E97">
        <w:rPr>
          <w:color w:val="004D67"/>
        </w:rPr>
        <w:t xml:space="preserve"> las actuaciones del comité, estando permanentemente informado sobre los protocolos que genera la autoridad sanitaria</w:t>
      </w:r>
      <w:r w:rsidRPr="00EE0E97">
        <w:rPr>
          <w:color w:val="004D67"/>
        </w:rPr>
        <w:t>.</w:t>
      </w:r>
    </w:p>
    <w:p w14:paraId="1566AE87" w14:textId="781C4E2E" w:rsidR="00115484" w:rsidRPr="00EE0E97" w:rsidRDefault="00780AFB" w:rsidP="00780AFB">
      <w:pPr>
        <w:pStyle w:val="Prrafodelista"/>
        <w:rPr>
          <w:color w:val="004D67"/>
        </w:rPr>
      </w:pPr>
      <w:r w:rsidRPr="00EE0E97">
        <w:rPr>
          <w:color w:val="004D67"/>
        </w:rPr>
        <w:t>L</w:t>
      </w:r>
      <w:r w:rsidR="00BA41FD" w:rsidRPr="00EE0E97">
        <w:rPr>
          <w:color w:val="004D67"/>
        </w:rPr>
        <w:t>idera</w:t>
      </w:r>
      <w:r w:rsidR="001077EB" w:rsidRPr="00EE0E97">
        <w:rPr>
          <w:color w:val="004D67"/>
        </w:rPr>
        <w:t>r</w:t>
      </w:r>
      <w:r w:rsidR="00BA41FD" w:rsidRPr="00EE0E97">
        <w:rPr>
          <w:color w:val="004D67"/>
        </w:rPr>
        <w:t xml:space="preserve"> las actuaciones preventivas y de comunicación.</w:t>
      </w:r>
    </w:p>
    <w:p w14:paraId="54C1A77E" w14:textId="3B2A63A4" w:rsidR="00057DFA" w:rsidRPr="00EE0E97" w:rsidRDefault="00057DFA" w:rsidP="00057DFA">
      <w:pPr>
        <w:pStyle w:val="Prrafodelista"/>
        <w:rPr>
          <w:color w:val="004D67"/>
        </w:rPr>
      </w:pPr>
      <w:r w:rsidRPr="00EE0E97">
        <w:rPr>
          <w:color w:val="004D67"/>
        </w:rPr>
        <w:t>Informar los resultados obtenidos a la alta dirección, debiendo dejar registros de las reuniones efectuadas y las decisiones que en ellas se desprenden.</w:t>
      </w:r>
    </w:p>
    <w:p w14:paraId="08AF70D1" w14:textId="6E9474F1" w:rsidR="000C3077" w:rsidRPr="00EE0E97" w:rsidRDefault="001077EB" w:rsidP="00057DFA">
      <w:pPr>
        <w:pStyle w:val="Prrafodelista"/>
        <w:rPr>
          <w:color w:val="004D67"/>
        </w:rPr>
      </w:pPr>
      <w:r w:rsidRPr="00EE0E97">
        <w:rPr>
          <w:color w:val="004D67"/>
        </w:rPr>
        <w:t>P</w:t>
      </w:r>
      <w:r w:rsidR="00057DFA" w:rsidRPr="00EE0E97">
        <w:rPr>
          <w:color w:val="004D67"/>
        </w:rPr>
        <w:t>lanificar las medidas preventivas, conociendo a la perfección el desarrollo de los procesos del centro, trabajando en conjunto con los restantes responsable, entregando (conforme a su experiencia), las oportunidades que mejoran la acciones de respuesta.</w:t>
      </w:r>
    </w:p>
    <w:p w14:paraId="0C0E69F3" w14:textId="2C30989E" w:rsidR="00B71E7B" w:rsidRPr="00EE0E97" w:rsidRDefault="008D6FA3" w:rsidP="00B21D8B">
      <w:pPr>
        <w:pStyle w:val="Prrafodelista"/>
        <w:rPr>
          <w:color w:val="004D67"/>
        </w:rPr>
      </w:pPr>
      <w:r w:rsidRPr="00EE0E97">
        <w:rPr>
          <w:color w:val="004D67"/>
        </w:rPr>
        <w:t xml:space="preserve">Interactuar con </w:t>
      </w:r>
      <w:r w:rsidR="00B71E7B" w:rsidRPr="00EE0E97">
        <w:rPr>
          <w:color w:val="004D67"/>
        </w:rPr>
        <w:t xml:space="preserve">cualquier organismo fiscalizador con competencias sobre la materia. </w:t>
      </w:r>
    </w:p>
    <w:p w14:paraId="702156C1" w14:textId="77777777" w:rsidR="00D42ADF" w:rsidRDefault="00D42ADF" w:rsidP="00B21D8B"/>
    <w:p w14:paraId="5E4F91B6" w14:textId="31177166" w:rsidR="00043E57" w:rsidRPr="00E738A2" w:rsidRDefault="008F2FB6" w:rsidP="00043E57">
      <w:pPr>
        <w:pStyle w:val="Ttulo3"/>
      </w:pPr>
      <w:bookmarkStart w:id="14" w:name="_Toc73623010"/>
      <w:r w:rsidRPr="008F2FB6">
        <w:t>Coordinador de comunicación, participación y consulta</w:t>
      </w:r>
      <w:bookmarkEnd w:id="14"/>
    </w:p>
    <w:p w14:paraId="49E8D192" w14:textId="6075D6F8" w:rsidR="00DC1BC4" w:rsidRDefault="00622A13" w:rsidP="005220D0">
      <w:pPr>
        <w:spacing w:after="120"/>
      </w:pPr>
      <w:r>
        <w:t>Como parte del comité de gestión, s</w:t>
      </w:r>
      <w:r w:rsidR="00DC1BC4">
        <w:t xml:space="preserve">e ha designado al siguiente colaborador para </w:t>
      </w:r>
      <w:r w:rsidR="00A22D77">
        <w:t xml:space="preserve">coordinar </w:t>
      </w:r>
      <w:r>
        <w:t>la comunicación</w:t>
      </w:r>
      <w:r w:rsidR="00D76C65">
        <w:t xml:space="preserve">, participación y consulta </w:t>
      </w:r>
      <w:r>
        <w:t>de los temas relacionados a</w:t>
      </w:r>
      <w:r w:rsidR="002E4A73">
        <w:t xml:space="preserve"> la</w:t>
      </w:r>
      <w:r w:rsidR="00DC1BC4">
        <w:t xml:space="preserve"> </w:t>
      </w:r>
      <w:r w:rsidR="00DC1BC4" w:rsidRPr="009945F7">
        <w:rPr>
          <w:smallCaps/>
        </w:rPr>
        <w:t>gestión del riesgo de covid-</w:t>
      </w:r>
      <w:r w:rsidR="00DC1BC4" w:rsidRPr="009945F7">
        <w:rPr>
          <w:smallCaps/>
          <w:sz w:val="20"/>
          <w:szCs w:val="18"/>
        </w:rPr>
        <w:t>19</w:t>
      </w:r>
      <w:r w:rsidR="00DC1BC4">
        <w:t>:</w:t>
      </w:r>
    </w:p>
    <w:tbl>
      <w:tblPr>
        <w:tblStyle w:val="Tablaconcuadrcula"/>
        <w:tblpPr w:leftFromText="141" w:rightFromText="141" w:vertAnchor="text" w:tblpY="58"/>
        <w:tblW w:w="5000" w:type="pct"/>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692"/>
        <w:gridCol w:w="4360"/>
        <w:gridCol w:w="1636"/>
        <w:gridCol w:w="2278"/>
      </w:tblGrid>
      <w:tr w:rsidR="00DC1BC4" w14:paraId="4359F498" w14:textId="77777777" w:rsidTr="00526A5A">
        <w:trPr>
          <w:trHeight w:val="340"/>
        </w:trPr>
        <w:tc>
          <w:tcPr>
            <w:tcW w:w="1702" w:type="dxa"/>
            <w:shd w:val="clear" w:color="auto" w:fill="E4F3F1"/>
            <w:vAlign w:val="center"/>
          </w:tcPr>
          <w:p w14:paraId="03BCA6E8" w14:textId="77777777" w:rsidR="00DC1BC4" w:rsidRPr="009152FE" w:rsidRDefault="00DC1BC4" w:rsidP="00526A5A">
            <w:pPr>
              <w:pStyle w:val="TableParagraph"/>
              <w:spacing w:after="0"/>
              <w:ind w:right="34"/>
              <w:rPr>
                <w:b/>
                <w:color w:val="4B4B4B"/>
                <w:sz w:val="20"/>
                <w:szCs w:val="20"/>
              </w:rPr>
            </w:pPr>
            <w:r w:rsidRPr="009152FE">
              <w:rPr>
                <w:b/>
                <w:color w:val="4B4B4B"/>
                <w:sz w:val="20"/>
                <w:szCs w:val="20"/>
              </w:rPr>
              <w:t>Nombre</w:t>
            </w:r>
          </w:p>
        </w:tc>
        <w:tc>
          <w:tcPr>
            <w:tcW w:w="4432" w:type="dxa"/>
            <w:vAlign w:val="center"/>
          </w:tcPr>
          <w:p w14:paraId="775BD617" w14:textId="1D19F59C" w:rsidR="00DC1BC4" w:rsidRPr="009F7149" w:rsidRDefault="00DC1BC4" w:rsidP="00526A5A">
            <w:pPr>
              <w:pStyle w:val="TableParagraph"/>
              <w:spacing w:after="0"/>
              <w:ind w:right="34"/>
            </w:pPr>
          </w:p>
        </w:tc>
        <w:tc>
          <w:tcPr>
            <w:tcW w:w="1644" w:type="dxa"/>
            <w:shd w:val="clear" w:color="auto" w:fill="E4F3F1"/>
            <w:vAlign w:val="center"/>
          </w:tcPr>
          <w:p w14:paraId="193118F5" w14:textId="77777777" w:rsidR="00DC1BC4" w:rsidRPr="009152FE" w:rsidRDefault="00DC1BC4" w:rsidP="00526A5A">
            <w:pPr>
              <w:pStyle w:val="TableParagraph"/>
              <w:spacing w:after="0"/>
              <w:ind w:right="34"/>
              <w:rPr>
                <w:b/>
                <w:sz w:val="20"/>
                <w:szCs w:val="20"/>
              </w:rPr>
            </w:pPr>
            <w:r w:rsidRPr="009152FE">
              <w:rPr>
                <w:b/>
                <w:color w:val="4B4B4B"/>
                <w:sz w:val="20"/>
                <w:szCs w:val="20"/>
              </w:rPr>
              <w:t>Email</w:t>
            </w:r>
          </w:p>
        </w:tc>
        <w:tc>
          <w:tcPr>
            <w:tcW w:w="2314" w:type="dxa"/>
            <w:vAlign w:val="center"/>
          </w:tcPr>
          <w:p w14:paraId="0B97385D" w14:textId="22FD46BC" w:rsidR="00DC1BC4" w:rsidRPr="00E02301" w:rsidRDefault="00DC1BC4" w:rsidP="00526A5A">
            <w:pPr>
              <w:pStyle w:val="TableParagraph"/>
              <w:spacing w:after="0"/>
              <w:ind w:right="34"/>
            </w:pPr>
          </w:p>
        </w:tc>
      </w:tr>
      <w:tr w:rsidR="00DC1BC4" w14:paraId="6B2B835B" w14:textId="77777777" w:rsidTr="00526A5A">
        <w:trPr>
          <w:trHeight w:val="340"/>
        </w:trPr>
        <w:tc>
          <w:tcPr>
            <w:tcW w:w="1702" w:type="dxa"/>
            <w:shd w:val="clear" w:color="auto" w:fill="E4F3F1"/>
            <w:vAlign w:val="center"/>
          </w:tcPr>
          <w:p w14:paraId="6D093685" w14:textId="77777777" w:rsidR="00DC1BC4" w:rsidRPr="009152FE" w:rsidRDefault="00DC1BC4" w:rsidP="00526A5A">
            <w:pPr>
              <w:pStyle w:val="TableParagraph"/>
              <w:spacing w:after="0"/>
              <w:ind w:right="34"/>
              <w:rPr>
                <w:b/>
                <w:color w:val="4B4B4B"/>
                <w:sz w:val="20"/>
                <w:szCs w:val="20"/>
              </w:rPr>
            </w:pPr>
            <w:r w:rsidRPr="009152FE">
              <w:rPr>
                <w:b/>
                <w:color w:val="4B4B4B"/>
                <w:sz w:val="20"/>
                <w:szCs w:val="20"/>
              </w:rPr>
              <w:t>Cargo</w:t>
            </w:r>
          </w:p>
        </w:tc>
        <w:tc>
          <w:tcPr>
            <w:tcW w:w="4432" w:type="dxa"/>
            <w:vAlign w:val="center"/>
          </w:tcPr>
          <w:p w14:paraId="157D7B37" w14:textId="07F02663" w:rsidR="00DC1BC4" w:rsidRPr="009F7149" w:rsidRDefault="00DC1BC4" w:rsidP="00526A5A">
            <w:pPr>
              <w:pStyle w:val="TableParagraph"/>
              <w:spacing w:after="0"/>
              <w:ind w:right="34"/>
            </w:pPr>
          </w:p>
        </w:tc>
        <w:tc>
          <w:tcPr>
            <w:tcW w:w="1644" w:type="dxa"/>
            <w:shd w:val="clear" w:color="auto" w:fill="E4F3F1"/>
            <w:vAlign w:val="center"/>
          </w:tcPr>
          <w:p w14:paraId="09EC99DE" w14:textId="77777777" w:rsidR="00DC1BC4" w:rsidRPr="009152FE" w:rsidRDefault="00DC1BC4" w:rsidP="00526A5A">
            <w:pPr>
              <w:pStyle w:val="TableParagraph"/>
              <w:spacing w:after="0"/>
              <w:ind w:right="34"/>
              <w:rPr>
                <w:b/>
                <w:color w:val="4B4B4B"/>
                <w:sz w:val="20"/>
                <w:szCs w:val="20"/>
              </w:rPr>
            </w:pPr>
            <w:r w:rsidRPr="009152FE">
              <w:rPr>
                <w:b/>
                <w:color w:val="4B4B4B"/>
                <w:sz w:val="20"/>
                <w:szCs w:val="20"/>
              </w:rPr>
              <w:t>Teléfono</w:t>
            </w:r>
          </w:p>
        </w:tc>
        <w:tc>
          <w:tcPr>
            <w:tcW w:w="2314" w:type="dxa"/>
            <w:vAlign w:val="center"/>
          </w:tcPr>
          <w:p w14:paraId="54D7858E" w14:textId="698F588F" w:rsidR="00DC1BC4" w:rsidRPr="00E02301" w:rsidRDefault="00DC1BC4" w:rsidP="00526A5A">
            <w:pPr>
              <w:pStyle w:val="TableParagraph"/>
              <w:spacing w:after="0"/>
              <w:ind w:right="34"/>
            </w:pPr>
          </w:p>
        </w:tc>
      </w:tr>
    </w:tbl>
    <w:p w14:paraId="7F5B340A" w14:textId="77777777" w:rsidR="00DC1BC4" w:rsidRDefault="00DC1BC4" w:rsidP="00DC1BC4">
      <w:pPr>
        <w:pStyle w:val="Sinespaciado"/>
      </w:pPr>
    </w:p>
    <w:p w14:paraId="510BC2F5" w14:textId="77777777" w:rsidR="00A05095" w:rsidRDefault="00A05095" w:rsidP="00DC1BC4">
      <w:pPr>
        <w:pStyle w:val="Textoindependiente"/>
      </w:pPr>
    </w:p>
    <w:p w14:paraId="4B43163B" w14:textId="77777777" w:rsidR="00A05095" w:rsidRDefault="00A05095" w:rsidP="00DC1BC4">
      <w:pPr>
        <w:pStyle w:val="Textoindependiente"/>
      </w:pPr>
    </w:p>
    <w:p w14:paraId="458638B5" w14:textId="77777777" w:rsidR="00EC6EB9" w:rsidRDefault="00EC6EB9" w:rsidP="006E0CE0"/>
    <w:p w14:paraId="79DF1173" w14:textId="77777777" w:rsidR="00EC6EB9" w:rsidRPr="00EC6EB9" w:rsidRDefault="00EC6EB9" w:rsidP="006E0CE0"/>
    <w:p w14:paraId="68E858BE" w14:textId="319CF9FC" w:rsidR="00DC1BC4" w:rsidRDefault="00DC1BC4" w:rsidP="00DC1BC4">
      <w:pPr>
        <w:pStyle w:val="Textoindependiente"/>
      </w:pPr>
      <w:r>
        <w:lastRenderedPageBreak/>
        <w:t>Quien tiene las siguientes responsabilidades:</w:t>
      </w:r>
    </w:p>
    <w:p w14:paraId="33A13352" w14:textId="6B00CEBF" w:rsidR="00564542" w:rsidRPr="0071068A" w:rsidRDefault="0071068A" w:rsidP="0071068A">
      <w:pPr>
        <w:pStyle w:val="Prrafodelista"/>
        <w:rPr>
          <w:color w:val="004D67"/>
        </w:rPr>
      </w:pPr>
      <w:r w:rsidRPr="0071068A">
        <w:rPr>
          <w:color w:val="004D67"/>
        </w:rPr>
        <w:t>F</w:t>
      </w:r>
      <w:r w:rsidR="00564542" w:rsidRPr="0071068A">
        <w:rPr>
          <w:color w:val="004D67"/>
        </w:rPr>
        <w:t>omentar la participación e involucrar a los trabajadores y representantes de los trabajadores, cuando existan, en la evaluación de riesgos relacionados con COVID-19 y en la toma de decisiones sobre cómo gestionarlos</w:t>
      </w:r>
      <w:r w:rsidR="008B31E5">
        <w:rPr>
          <w:color w:val="004D67"/>
        </w:rPr>
        <w:t>.</w:t>
      </w:r>
    </w:p>
    <w:p w14:paraId="4A3AB245" w14:textId="139544DE" w:rsidR="00564542" w:rsidRPr="0071068A" w:rsidRDefault="0071068A" w:rsidP="0071068A">
      <w:pPr>
        <w:pStyle w:val="Prrafodelista"/>
        <w:rPr>
          <w:color w:val="004D67"/>
        </w:rPr>
      </w:pPr>
      <w:r w:rsidRPr="0071068A">
        <w:rPr>
          <w:color w:val="004D67"/>
        </w:rPr>
        <w:t>C</w:t>
      </w:r>
      <w:r w:rsidR="00564542" w:rsidRPr="0071068A">
        <w:rPr>
          <w:color w:val="004D67"/>
        </w:rPr>
        <w:t xml:space="preserve">omunicar a los trabajadores y otras </w:t>
      </w:r>
      <w:r w:rsidR="00B63DA1">
        <w:rPr>
          <w:color w:val="004D67"/>
        </w:rPr>
        <w:t xml:space="preserve">personas </w:t>
      </w:r>
      <w:r w:rsidR="00564542" w:rsidRPr="0071068A">
        <w:rPr>
          <w:color w:val="004D67"/>
        </w:rPr>
        <w:t xml:space="preserve">relevantes (por ejemplo, el público, clientes, proveedores, visitantes, estudiantes, </w:t>
      </w:r>
      <w:r w:rsidR="008B31E5">
        <w:rPr>
          <w:color w:val="004D67"/>
        </w:rPr>
        <w:t>etc.</w:t>
      </w:r>
      <w:r w:rsidR="00564542" w:rsidRPr="0071068A">
        <w:rPr>
          <w:color w:val="004D67"/>
        </w:rPr>
        <w:t>) cómo la organización está gestionando los riesgos de COVID-19</w:t>
      </w:r>
      <w:r w:rsidR="008B31E5">
        <w:rPr>
          <w:color w:val="004D67"/>
        </w:rPr>
        <w:t>.</w:t>
      </w:r>
    </w:p>
    <w:p w14:paraId="48D5E6F8" w14:textId="2003CA65" w:rsidR="00564542" w:rsidRPr="0071068A" w:rsidRDefault="0071068A" w:rsidP="0071068A">
      <w:pPr>
        <w:pStyle w:val="Prrafodelista"/>
        <w:rPr>
          <w:color w:val="004D67"/>
        </w:rPr>
      </w:pPr>
      <w:r w:rsidRPr="0071068A">
        <w:rPr>
          <w:color w:val="004D67"/>
        </w:rPr>
        <w:t>P</w:t>
      </w:r>
      <w:r w:rsidR="00564542" w:rsidRPr="0071068A">
        <w:rPr>
          <w:color w:val="004D67"/>
        </w:rPr>
        <w:t xml:space="preserve">roporcionar una o más formas para que los trabajadores den su opinión sobre las acciones tomadas para gestionar la </w:t>
      </w:r>
      <w:r w:rsidR="00513554">
        <w:rPr>
          <w:color w:val="004D67"/>
        </w:rPr>
        <w:t xml:space="preserve">exposición ocupacional a </w:t>
      </w:r>
      <w:r w:rsidR="00513554" w:rsidRPr="0071068A">
        <w:rPr>
          <w:color w:val="004D67"/>
        </w:rPr>
        <w:t>COVID-19</w:t>
      </w:r>
      <w:r w:rsidR="00513554">
        <w:rPr>
          <w:color w:val="004D67"/>
        </w:rPr>
        <w:t>.</w:t>
      </w:r>
    </w:p>
    <w:p w14:paraId="6E2F1980" w14:textId="4567D317" w:rsidR="0060489F" w:rsidRPr="0071068A" w:rsidRDefault="0071068A" w:rsidP="0071068A">
      <w:pPr>
        <w:pStyle w:val="Prrafodelista"/>
        <w:rPr>
          <w:color w:val="004D67"/>
        </w:rPr>
      </w:pPr>
      <w:r w:rsidRPr="0071068A">
        <w:rPr>
          <w:color w:val="004D67"/>
        </w:rPr>
        <w:t>T</w:t>
      </w:r>
      <w:r w:rsidR="00564542" w:rsidRPr="0071068A">
        <w:rPr>
          <w:color w:val="004D67"/>
        </w:rPr>
        <w:t>omar las medidas oportunas y apropiadas para abordar las inquietudes planteadas por los trabajadores y otras partes interesadas y comunicarles estas acciones.</w:t>
      </w:r>
    </w:p>
    <w:p w14:paraId="3669D513" w14:textId="4E844D63" w:rsidR="00CF15D5" w:rsidRDefault="00CF15D5" w:rsidP="00B21D8B"/>
    <w:p w14:paraId="051AB6F8" w14:textId="428A64E1" w:rsidR="00F93F06" w:rsidRPr="00E738A2" w:rsidRDefault="00DB0FE2" w:rsidP="00F93F06">
      <w:pPr>
        <w:pStyle w:val="Ttulo3"/>
      </w:pPr>
      <w:bookmarkStart w:id="15" w:name="_Toc73623011"/>
      <w:r w:rsidRPr="00DB0FE2">
        <w:t>Representante de los trabajadores</w:t>
      </w:r>
      <w:bookmarkEnd w:id="15"/>
    </w:p>
    <w:p w14:paraId="0E6EEA9D" w14:textId="1BC56D2F" w:rsidR="00212A3D" w:rsidRDefault="00F93F06" w:rsidP="005220D0">
      <w:pPr>
        <w:spacing w:after="120"/>
      </w:pPr>
      <w:r>
        <w:t xml:space="preserve">Como parte del comité de gestión, se ha designado al siguiente colaborador para </w:t>
      </w:r>
      <w:r w:rsidR="00C64901">
        <w:t>representar a los trabajadores en las decisiones que se tomen para la</w:t>
      </w:r>
      <w:r>
        <w:t xml:space="preserve"> </w:t>
      </w:r>
      <w:r w:rsidRPr="009945F7">
        <w:rPr>
          <w:smallCaps/>
        </w:rPr>
        <w:t>gestión del riesgo de covid-</w:t>
      </w:r>
      <w:r w:rsidRPr="009945F7">
        <w:rPr>
          <w:smallCaps/>
          <w:sz w:val="20"/>
          <w:szCs w:val="18"/>
        </w:rPr>
        <w:t>19</w:t>
      </w:r>
      <w:r>
        <w:t>:</w:t>
      </w:r>
    </w:p>
    <w:tbl>
      <w:tblPr>
        <w:tblStyle w:val="Tablaconcuadrcula"/>
        <w:tblpPr w:leftFromText="141" w:rightFromText="141" w:vertAnchor="text" w:tblpY="58"/>
        <w:tblW w:w="5000" w:type="pct"/>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692"/>
        <w:gridCol w:w="4360"/>
        <w:gridCol w:w="1636"/>
        <w:gridCol w:w="2278"/>
      </w:tblGrid>
      <w:tr w:rsidR="00212A3D" w14:paraId="6E05F939" w14:textId="77777777" w:rsidTr="00526A5A">
        <w:trPr>
          <w:trHeight w:val="340"/>
        </w:trPr>
        <w:tc>
          <w:tcPr>
            <w:tcW w:w="1702" w:type="dxa"/>
            <w:shd w:val="clear" w:color="auto" w:fill="E4F3F1"/>
            <w:vAlign w:val="center"/>
          </w:tcPr>
          <w:p w14:paraId="502B4354" w14:textId="77777777" w:rsidR="00212A3D" w:rsidRPr="009152FE" w:rsidRDefault="00212A3D" w:rsidP="00526A5A">
            <w:pPr>
              <w:pStyle w:val="TableParagraph"/>
              <w:spacing w:after="0"/>
              <w:ind w:right="34"/>
              <w:rPr>
                <w:b/>
                <w:color w:val="4B4B4B"/>
                <w:sz w:val="20"/>
                <w:szCs w:val="20"/>
              </w:rPr>
            </w:pPr>
            <w:r w:rsidRPr="009152FE">
              <w:rPr>
                <w:b/>
                <w:color w:val="4B4B4B"/>
                <w:sz w:val="20"/>
                <w:szCs w:val="20"/>
              </w:rPr>
              <w:t>Nombre</w:t>
            </w:r>
          </w:p>
        </w:tc>
        <w:tc>
          <w:tcPr>
            <w:tcW w:w="4432" w:type="dxa"/>
            <w:vAlign w:val="center"/>
          </w:tcPr>
          <w:p w14:paraId="26C2D37F" w14:textId="7FFA63E9" w:rsidR="00212A3D" w:rsidRPr="009F7149" w:rsidRDefault="00212A3D" w:rsidP="00526A5A">
            <w:pPr>
              <w:pStyle w:val="TableParagraph"/>
              <w:spacing w:after="0"/>
              <w:ind w:right="34"/>
            </w:pPr>
          </w:p>
        </w:tc>
        <w:tc>
          <w:tcPr>
            <w:tcW w:w="1644" w:type="dxa"/>
            <w:shd w:val="clear" w:color="auto" w:fill="E4F3F1"/>
            <w:vAlign w:val="center"/>
          </w:tcPr>
          <w:p w14:paraId="1B386AC8" w14:textId="77777777" w:rsidR="00212A3D" w:rsidRPr="009152FE" w:rsidRDefault="00212A3D" w:rsidP="00526A5A">
            <w:pPr>
              <w:pStyle w:val="TableParagraph"/>
              <w:spacing w:after="0"/>
              <w:ind w:right="34"/>
              <w:rPr>
                <w:b/>
                <w:sz w:val="20"/>
                <w:szCs w:val="20"/>
              </w:rPr>
            </w:pPr>
            <w:r w:rsidRPr="009152FE">
              <w:rPr>
                <w:b/>
                <w:color w:val="4B4B4B"/>
                <w:sz w:val="20"/>
                <w:szCs w:val="20"/>
              </w:rPr>
              <w:t>Email</w:t>
            </w:r>
          </w:p>
        </w:tc>
        <w:tc>
          <w:tcPr>
            <w:tcW w:w="2314" w:type="dxa"/>
            <w:vAlign w:val="center"/>
          </w:tcPr>
          <w:p w14:paraId="5E65449C" w14:textId="4A9BA39D" w:rsidR="00212A3D" w:rsidRPr="00E02301" w:rsidRDefault="00212A3D" w:rsidP="00526A5A">
            <w:pPr>
              <w:pStyle w:val="TableParagraph"/>
              <w:spacing w:after="0"/>
              <w:ind w:right="34"/>
            </w:pPr>
          </w:p>
        </w:tc>
      </w:tr>
      <w:tr w:rsidR="00212A3D" w14:paraId="56BE11FF" w14:textId="77777777" w:rsidTr="00526A5A">
        <w:trPr>
          <w:trHeight w:val="340"/>
        </w:trPr>
        <w:tc>
          <w:tcPr>
            <w:tcW w:w="1702" w:type="dxa"/>
            <w:shd w:val="clear" w:color="auto" w:fill="E4F3F1"/>
            <w:vAlign w:val="center"/>
          </w:tcPr>
          <w:p w14:paraId="7636F6C4" w14:textId="77777777" w:rsidR="00212A3D" w:rsidRPr="009152FE" w:rsidRDefault="00212A3D" w:rsidP="00526A5A">
            <w:pPr>
              <w:pStyle w:val="TableParagraph"/>
              <w:spacing w:after="0"/>
              <w:ind w:right="34"/>
              <w:rPr>
                <w:b/>
                <w:color w:val="4B4B4B"/>
                <w:sz w:val="20"/>
                <w:szCs w:val="20"/>
              </w:rPr>
            </w:pPr>
            <w:r w:rsidRPr="009152FE">
              <w:rPr>
                <w:b/>
                <w:color w:val="4B4B4B"/>
                <w:sz w:val="20"/>
                <w:szCs w:val="20"/>
              </w:rPr>
              <w:t>Cargo</w:t>
            </w:r>
          </w:p>
        </w:tc>
        <w:tc>
          <w:tcPr>
            <w:tcW w:w="4432" w:type="dxa"/>
            <w:vAlign w:val="center"/>
          </w:tcPr>
          <w:p w14:paraId="35A5AF2C" w14:textId="43D7D88E" w:rsidR="00212A3D" w:rsidRPr="009F7149" w:rsidRDefault="00212A3D" w:rsidP="00526A5A">
            <w:pPr>
              <w:pStyle w:val="TableParagraph"/>
              <w:spacing w:after="0"/>
              <w:ind w:right="34"/>
            </w:pPr>
          </w:p>
        </w:tc>
        <w:tc>
          <w:tcPr>
            <w:tcW w:w="1644" w:type="dxa"/>
            <w:shd w:val="clear" w:color="auto" w:fill="E4F3F1"/>
            <w:vAlign w:val="center"/>
          </w:tcPr>
          <w:p w14:paraId="303DE91A" w14:textId="77777777" w:rsidR="00212A3D" w:rsidRPr="009152FE" w:rsidRDefault="00212A3D" w:rsidP="00526A5A">
            <w:pPr>
              <w:pStyle w:val="TableParagraph"/>
              <w:spacing w:after="0"/>
              <w:ind w:right="34"/>
              <w:rPr>
                <w:b/>
                <w:color w:val="4B4B4B"/>
                <w:sz w:val="20"/>
                <w:szCs w:val="20"/>
              </w:rPr>
            </w:pPr>
            <w:r w:rsidRPr="009152FE">
              <w:rPr>
                <w:b/>
                <w:color w:val="4B4B4B"/>
                <w:sz w:val="20"/>
                <w:szCs w:val="20"/>
              </w:rPr>
              <w:t>Teléfono</w:t>
            </w:r>
          </w:p>
        </w:tc>
        <w:tc>
          <w:tcPr>
            <w:tcW w:w="2314" w:type="dxa"/>
            <w:vAlign w:val="center"/>
          </w:tcPr>
          <w:p w14:paraId="5224542D" w14:textId="4FE0AAAE" w:rsidR="00212A3D" w:rsidRPr="00E02301" w:rsidRDefault="00212A3D" w:rsidP="00526A5A">
            <w:pPr>
              <w:pStyle w:val="TableParagraph"/>
              <w:spacing w:after="0"/>
              <w:ind w:right="34"/>
            </w:pPr>
          </w:p>
        </w:tc>
      </w:tr>
    </w:tbl>
    <w:p w14:paraId="54C540B2" w14:textId="77777777" w:rsidR="00212A3D" w:rsidRDefault="00212A3D" w:rsidP="00212A3D">
      <w:pPr>
        <w:pStyle w:val="Sinespaciado"/>
      </w:pPr>
    </w:p>
    <w:p w14:paraId="2E4FDD6F" w14:textId="4E7C9C9E" w:rsidR="00212A3D" w:rsidRDefault="00212A3D" w:rsidP="00212A3D">
      <w:pPr>
        <w:pStyle w:val="Textoindependiente"/>
      </w:pPr>
      <w:r>
        <w:t>Quien tiene las siguientes responsabilidades:</w:t>
      </w:r>
    </w:p>
    <w:p w14:paraId="20874973" w14:textId="2011A2C7" w:rsidR="00446A76" w:rsidRDefault="00F60184" w:rsidP="00F60184">
      <w:pPr>
        <w:pStyle w:val="Prrafodelista"/>
        <w:rPr>
          <w:color w:val="004D67"/>
        </w:rPr>
      </w:pPr>
      <w:r>
        <w:rPr>
          <w:color w:val="004D67"/>
        </w:rPr>
        <w:t>Acá se deben indicar las responsabilidades que tendrá el representante de los trabajadores</w:t>
      </w:r>
      <w:r w:rsidR="00446A76" w:rsidRPr="00F60184">
        <w:rPr>
          <w:color w:val="004D67"/>
        </w:rPr>
        <w:t>.</w:t>
      </w:r>
    </w:p>
    <w:p w14:paraId="5F9E6CA8" w14:textId="3A2C54BF" w:rsidR="00C32600" w:rsidRDefault="00C32600" w:rsidP="00F60184">
      <w:pPr>
        <w:pStyle w:val="Prrafodelista"/>
        <w:rPr>
          <w:color w:val="004D67"/>
        </w:rPr>
      </w:pPr>
      <w:r>
        <w:rPr>
          <w:color w:val="004D67"/>
        </w:rPr>
        <w:t>Acá se deben indicar las responsabilidades que tendrá el representante de los trabajadores.</w:t>
      </w:r>
    </w:p>
    <w:p w14:paraId="51BBE553" w14:textId="30597500" w:rsidR="00C32600" w:rsidRPr="00F60184" w:rsidRDefault="00C32600" w:rsidP="00F60184">
      <w:pPr>
        <w:pStyle w:val="Prrafodelista"/>
        <w:rPr>
          <w:color w:val="004D67"/>
        </w:rPr>
      </w:pPr>
      <w:r>
        <w:rPr>
          <w:color w:val="004D67"/>
        </w:rPr>
        <w:t>Acá se deben indicar las responsabilidades que tendrá el representante de los trabajadores.</w:t>
      </w:r>
    </w:p>
    <w:p w14:paraId="4822CA65" w14:textId="77777777" w:rsidR="00FC5B1F" w:rsidRDefault="00FC5B1F" w:rsidP="00446A76">
      <w:pPr>
        <w:pBdr>
          <w:top w:val="nil"/>
          <w:left w:val="nil"/>
          <w:bottom w:val="nil"/>
          <w:right w:val="nil"/>
          <w:between w:val="nil"/>
        </w:pBdr>
        <w:spacing w:before="120" w:after="120" w:line="276" w:lineRule="auto"/>
        <w:rPr>
          <w:rFonts w:asciiTheme="minorHAnsi" w:eastAsia="Times New Roman" w:hAnsiTheme="minorHAnsi" w:cstheme="minorHAnsi"/>
          <w:i/>
          <w:iCs/>
          <w:color w:val="8B8B8B" w:themeColor="text1" w:themeTint="80"/>
          <w:sz w:val="22"/>
          <w:lang w:val="es-CL" w:eastAsia="es-CL" w:bidi="ar-SA"/>
        </w:rPr>
      </w:pPr>
    </w:p>
    <w:p w14:paraId="7C45E5A1" w14:textId="570E6455" w:rsidR="00446A76" w:rsidRDefault="00D8066A" w:rsidP="00FC5B1F">
      <w:pPr>
        <w:pStyle w:val="Ttulo3"/>
      </w:pPr>
      <w:bookmarkStart w:id="16" w:name="_Toc73623012"/>
      <w:r>
        <w:t>Integrantes adicionales</w:t>
      </w:r>
      <w:bookmarkEnd w:id="16"/>
    </w:p>
    <w:p w14:paraId="78ED645B" w14:textId="501276B3" w:rsidR="000E715F" w:rsidRPr="00BB3FBD" w:rsidRDefault="00FC5B1F" w:rsidP="005220D0">
      <w:pPr>
        <w:spacing w:after="120"/>
      </w:pPr>
      <w:r w:rsidRPr="00822F7D">
        <w:t>Complementan</w:t>
      </w:r>
      <w:r>
        <w:t xml:space="preserve"> el </w:t>
      </w:r>
      <w:r w:rsidR="00FF650B" w:rsidRPr="009945F7">
        <w:rPr>
          <w:smallCaps/>
        </w:rPr>
        <w:t>comité de gestión del riesgo de covid-</w:t>
      </w:r>
      <w:r w:rsidR="00FF650B" w:rsidRPr="009945F7">
        <w:rPr>
          <w:smallCaps/>
          <w:sz w:val="20"/>
          <w:szCs w:val="18"/>
        </w:rPr>
        <w:t>19</w:t>
      </w:r>
      <w:r w:rsidR="00FF650B">
        <w:t xml:space="preserve"> las siguientes </w:t>
      </w:r>
      <w:r w:rsidR="00870ED7">
        <w:t xml:space="preserve">personas de nuestra organización: </w:t>
      </w:r>
    </w:p>
    <w:tbl>
      <w:tblPr>
        <w:tblStyle w:val="Tablaconcuadrcula"/>
        <w:tblW w:w="5000" w:type="pct"/>
        <w:tblInd w:w="-5" w:type="dxa"/>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5105"/>
        <w:gridCol w:w="1620"/>
        <w:gridCol w:w="1620"/>
        <w:gridCol w:w="1621"/>
      </w:tblGrid>
      <w:tr w:rsidR="00721C37" w:rsidRPr="00A30806" w14:paraId="798C8763" w14:textId="77777777" w:rsidTr="00A30806">
        <w:trPr>
          <w:trHeight w:val="340"/>
        </w:trPr>
        <w:tc>
          <w:tcPr>
            <w:tcW w:w="5105" w:type="dxa"/>
            <w:shd w:val="clear" w:color="auto" w:fill="E4F3F1"/>
            <w:vAlign w:val="center"/>
          </w:tcPr>
          <w:p w14:paraId="734F60F8" w14:textId="57D5D323" w:rsidR="00721C37" w:rsidRPr="00822F7D" w:rsidRDefault="00870ED7" w:rsidP="00526A5A">
            <w:pPr>
              <w:pStyle w:val="TableParagraph"/>
              <w:spacing w:after="0"/>
              <w:ind w:right="34"/>
              <w:rPr>
                <w:b/>
                <w:sz w:val="20"/>
                <w:szCs w:val="20"/>
              </w:rPr>
            </w:pPr>
            <w:r w:rsidRPr="00822F7D">
              <w:rPr>
                <w:b/>
                <w:sz w:val="20"/>
                <w:szCs w:val="20"/>
              </w:rPr>
              <w:t>Nombre</w:t>
            </w:r>
          </w:p>
        </w:tc>
        <w:tc>
          <w:tcPr>
            <w:tcW w:w="1620" w:type="dxa"/>
            <w:shd w:val="clear" w:color="auto" w:fill="E4F3F1"/>
            <w:vAlign w:val="center"/>
          </w:tcPr>
          <w:p w14:paraId="4747F11F" w14:textId="38CD5CE7" w:rsidR="00721C37" w:rsidRPr="00822F7D" w:rsidRDefault="00A30806" w:rsidP="00526A5A">
            <w:pPr>
              <w:pStyle w:val="TableParagraph"/>
              <w:spacing w:after="0"/>
              <w:ind w:right="34"/>
              <w:rPr>
                <w:b/>
                <w:sz w:val="20"/>
                <w:szCs w:val="20"/>
              </w:rPr>
            </w:pPr>
            <w:r w:rsidRPr="00822F7D">
              <w:rPr>
                <w:b/>
                <w:sz w:val="20"/>
                <w:szCs w:val="20"/>
              </w:rPr>
              <w:t>Cargo</w:t>
            </w:r>
          </w:p>
        </w:tc>
        <w:tc>
          <w:tcPr>
            <w:tcW w:w="1620" w:type="dxa"/>
            <w:shd w:val="clear" w:color="auto" w:fill="E4F3F1"/>
            <w:vAlign w:val="center"/>
          </w:tcPr>
          <w:p w14:paraId="2DFA19BD" w14:textId="69619A51" w:rsidR="00721C37" w:rsidRPr="00822F7D" w:rsidRDefault="00A30806" w:rsidP="00526A5A">
            <w:pPr>
              <w:pStyle w:val="TableParagraph"/>
              <w:spacing w:after="0"/>
              <w:ind w:right="34"/>
              <w:rPr>
                <w:b/>
                <w:sz w:val="20"/>
                <w:szCs w:val="20"/>
              </w:rPr>
            </w:pPr>
            <w:r w:rsidRPr="00822F7D">
              <w:rPr>
                <w:b/>
                <w:sz w:val="20"/>
                <w:szCs w:val="20"/>
              </w:rPr>
              <w:t>Email</w:t>
            </w:r>
          </w:p>
        </w:tc>
        <w:tc>
          <w:tcPr>
            <w:tcW w:w="1621" w:type="dxa"/>
            <w:shd w:val="clear" w:color="auto" w:fill="E4F3F1"/>
            <w:vAlign w:val="center"/>
          </w:tcPr>
          <w:p w14:paraId="6EBA3B94" w14:textId="05FD330F" w:rsidR="00721C37" w:rsidRPr="00822F7D" w:rsidRDefault="00A30806" w:rsidP="00526A5A">
            <w:pPr>
              <w:pStyle w:val="TableParagraph"/>
              <w:spacing w:after="0"/>
              <w:ind w:right="34"/>
              <w:rPr>
                <w:b/>
                <w:sz w:val="20"/>
                <w:szCs w:val="20"/>
              </w:rPr>
            </w:pPr>
            <w:r w:rsidRPr="00822F7D">
              <w:rPr>
                <w:b/>
                <w:sz w:val="20"/>
                <w:szCs w:val="20"/>
              </w:rPr>
              <w:t>Teléfono</w:t>
            </w:r>
          </w:p>
        </w:tc>
      </w:tr>
      <w:tr w:rsidR="00721C37" w14:paraId="674708DB" w14:textId="77777777" w:rsidTr="00822F7D">
        <w:trPr>
          <w:trHeight w:val="454"/>
        </w:trPr>
        <w:tc>
          <w:tcPr>
            <w:tcW w:w="5105" w:type="dxa"/>
            <w:shd w:val="clear" w:color="auto" w:fill="auto"/>
            <w:vAlign w:val="center"/>
          </w:tcPr>
          <w:p w14:paraId="1F32CD17" w14:textId="77777777" w:rsidR="00721C37" w:rsidRPr="00822F7D" w:rsidRDefault="00721C37" w:rsidP="00822F7D">
            <w:pPr>
              <w:pStyle w:val="TableParagraph"/>
              <w:spacing w:after="0"/>
              <w:ind w:right="34"/>
            </w:pPr>
          </w:p>
        </w:tc>
        <w:tc>
          <w:tcPr>
            <w:tcW w:w="1620" w:type="dxa"/>
            <w:shd w:val="clear" w:color="auto" w:fill="auto"/>
            <w:vAlign w:val="center"/>
          </w:tcPr>
          <w:p w14:paraId="7AF2A306" w14:textId="77777777" w:rsidR="00721C37" w:rsidRPr="00822F7D" w:rsidRDefault="00721C37" w:rsidP="00822F7D">
            <w:pPr>
              <w:pStyle w:val="TableParagraph"/>
              <w:spacing w:after="0"/>
              <w:ind w:right="34"/>
            </w:pPr>
          </w:p>
        </w:tc>
        <w:tc>
          <w:tcPr>
            <w:tcW w:w="1620" w:type="dxa"/>
            <w:shd w:val="clear" w:color="auto" w:fill="auto"/>
            <w:vAlign w:val="center"/>
          </w:tcPr>
          <w:p w14:paraId="49651BCF" w14:textId="77777777" w:rsidR="00721C37" w:rsidRPr="00822F7D" w:rsidRDefault="00721C37" w:rsidP="00822F7D">
            <w:pPr>
              <w:pStyle w:val="TableParagraph"/>
              <w:spacing w:after="0"/>
              <w:ind w:right="34"/>
            </w:pPr>
          </w:p>
        </w:tc>
        <w:tc>
          <w:tcPr>
            <w:tcW w:w="1621" w:type="dxa"/>
            <w:shd w:val="clear" w:color="auto" w:fill="auto"/>
            <w:vAlign w:val="center"/>
          </w:tcPr>
          <w:p w14:paraId="46E8AD24" w14:textId="77777777" w:rsidR="00721C37" w:rsidRPr="00822F7D" w:rsidRDefault="00721C37" w:rsidP="00822F7D">
            <w:pPr>
              <w:pStyle w:val="TableParagraph"/>
              <w:spacing w:after="0"/>
              <w:ind w:right="34"/>
            </w:pPr>
          </w:p>
        </w:tc>
      </w:tr>
      <w:tr w:rsidR="00721C37" w14:paraId="442D255E" w14:textId="77777777" w:rsidTr="00822F7D">
        <w:trPr>
          <w:trHeight w:val="454"/>
        </w:trPr>
        <w:tc>
          <w:tcPr>
            <w:tcW w:w="5105" w:type="dxa"/>
            <w:shd w:val="clear" w:color="auto" w:fill="auto"/>
            <w:vAlign w:val="center"/>
          </w:tcPr>
          <w:p w14:paraId="2B2B9E0A" w14:textId="77777777" w:rsidR="00721C37" w:rsidRPr="00822F7D" w:rsidRDefault="00721C37" w:rsidP="00822F7D">
            <w:pPr>
              <w:pStyle w:val="TableParagraph"/>
              <w:spacing w:after="0"/>
              <w:ind w:right="34"/>
            </w:pPr>
          </w:p>
        </w:tc>
        <w:tc>
          <w:tcPr>
            <w:tcW w:w="1620" w:type="dxa"/>
            <w:shd w:val="clear" w:color="auto" w:fill="auto"/>
            <w:vAlign w:val="center"/>
          </w:tcPr>
          <w:p w14:paraId="435AAF5D" w14:textId="77777777" w:rsidR="00721C37" w:rsidRPr="00822F7D" w:rsidRDefault="00721C37" w:rsidP="00822F7D">
            <w:pPr>
              <w:pStyle w:val="TableParagraph"/>
              <w:spacing w:after="0"/>
              <w:ind w:right="34"/>
            </w:pPr>
          </w:p>
        </w:tc>
        <w:tc>
          <w:tcPr>
            <w:tcW w:w="1620" w:type="dxa"/>
            <w:shd w:val="clear" w:color="auto" w:fill="auto"/>
            <w:vAlign w:val="center"/>
          </w:tcPr>
          <w:p w14:paraId="09065270" w14:textId="77777777" w:rsidR="00721C37" w:rsidRPr="00822F7D" w:rsidRDefault="00721C37" w:rsidP="00822F7D">
            <w:pPr>
              <w:pStyle w:val="TableParagraph"/>
              <w:spacing w:after="0"/>
              <w:ind w:right="34"/>
            </w:pPr>
          </w:p>
        </w:tc>
        <w:tc>
          <w:tcPr>
            <w:tcW w:w="1621" w:type="dxa"/>
            <w:shd w:val="clear" w:color="auto" w:fill="auto"/>
            <w:vAlign w:val="center"/>
          </w:tcPr>
          <w:p w14:paraId="52954962" w14:textId="77777777" w:rsidR="00721C37" w:rsidRPr="00822F7D" w:rsidRDefault="00721C37" w:rsidP="00822F7D">
            <w:pPr>
              <w:pStyle w:val="TableParagraph"/>
              <w:spacing w:after="0"/>
              <w:ind w:right="34"/>
            </w:pPr>
          </w:p>
        </w:tc>
      </w:tr>
      <w:tr w:rsidR="00721C37" w14:paraId="1DBD08BC" w14:textId="77777777" w:rsidTr="00822F7D">
        <w:trPr>
          <w:trHeight w:val="454"/>
        </w:trPr>
        <w:tc>
          <w:tcPr>
            <w:tcW w:w="5105" w:type="dxa"/>
            <w:shd w:val="clear" w:color="auto" w:fill="auto"/>
            <w:vAlign w:val="center"/>
          </w:tcPr>
          <w:p w14:paraId="12FF6F27" w14:textId="77777777" w:rsidR="00721C37" w:rsidRPr="00822F7D" w:rsidRDefault="00721C37" w:rsidP="00822F7D">
            <w:pPr>
              <w:pStyle w:val="TableParagraph"/>
              <w:spacing w:after="0"/>
              <w:ind w:right="34"/>
            </w:pPr>
          </w:p>
        </w:tc>
        <w:tc>
          <w:tcPr>
            <w:tcW w:w="1620" w:type="dxa"/>
            <w:shd w:val="clear" w:color="auto" w:fill="auto"/>
            <w:vAlign w:val="center"/>
          </w:tcPr>
          <w:p w14:paraId="6C57E323" w14:textId="77777777" w:rsidR="00721C37" w:rsidRPr="00822F7D" w:rsidRDefault="00721C37" w:rsidP="00822F7D">
            <w:pPr>
              <w:pStyle w:val="TableParagraph"/>
              <w:spacing w:after="0"/>
              <w:ind w:right="34"/>
            </w:pPr>
          </w:p>
        </w:tc>
        <w:tc>
          <w:tcPr>
            <w:tcW w:w="1620" w:type="dxa"/>
            <w:shd w:val="clear" w:color="auto" w:fill="auto"/>
            <w:vAlign w:val="center"/>
          </w:tcPr>
          <w:p w14:paraId="02B1A9DC" w14:textId="77777777" w:rsidR="00721C37" w:rsidRPr="00822F7D" w:rsidRDefault="00721C37" w:rsidP="00822F7D">
            <w:pPr>
              <w:pStyle w:val="TableParagraph"/>
              <w:spacing w:after="0"/>
              <w:ind w:right="34"/>
            </w:pPr>
          </w:p>
        </w:tc>
        <w:tc>
          <w:tcPr>
            <w:tcW w:w="1621" w:type="dxa"/>
            <w:shd w:val="clear" w:color="auto" w:fill="auto"/>
            <w:vAlign w:val="center"/>
          </w:tcPr>
          <w:p w14:paraId="74CDFF03" w14:textId="77777777" w:rsidR="00721C37" w:rsidRPr="00822F7D" w:rsidRDefault="00721C37" w:rsidP="00822F7D">
            <w:pPr>
              <w:pStyle w:val="TableParagraph"/>
              <w:spacing w:after="0"/>
              <w:ind w:right="34"/>
            </w:pPr>
          </w:p>
        </w:tc>
      </w:tr>
      <w:tr w:rsidR="00721C37" w14:paraId="456023FE" w14:textId="77777777" w:rsidTr="00822F7D">
        <w:trPr>
          <w:trHeight w:val="454"/>
        </w:trPr>
        <w:tc>
          <w:tcPr>
            <w:tcW w:w="5105" w:type="dxa"/>
            <w:shd w:val="clear" w:color="auto" w:fill="auto"/>
            <w:vAlign w:val="center"/>
          </w:tcPr>
          <w:p w14:paraId="3166F195" w14:textId="77777777" w:rsidR="00721C37" w:rsidRPr="00822F7D" w:rsidRDefault="00721C37" w:rsidP="00822F7D">
            <w:pPr>
              <w:pStyle w:val="TableParagraph"/>
              <w:spacing w:after="0"/>
              <w:ind w:right="34"/>
            </w:pPr>
          </w:p>
        </w:tc>
        <w:tc>
          <w:tcPr>
            <w:tcW w:w="1620" w:type="dxa"/>
            <w:shd w:val="clear" w:color="auto" w:fill="auto"/>
            <w:vAlign w:val="center"/>
          </w:tcPr>
          <w:p w14:paraId="554EA3E4" w14:textId="77777777" w:rsidR="00721C37" w:rsidRPr="00822F7D" w:rsidRDefault="00721C37" w:rsidP="00822F7D">
            <w:pPr>
              <w:pStyle w:val="TableParagraph"/>
              <w:spacing w:after="0"/>
              <w:ind w:right="34"/>
            </w:pPr>
          </w:p>
        </w:tc>
        <w:tc>
          <w:tcPr>
            <w:tcW w:w="1620" w:type="dxa"/>
            <w:shd w:val="clear" w:color="auto" w:fill="auto"/>
            <w:vAlign w:val="center"/>
          </w:tcPr>
          <w:p w14:paraId="44F23599" w14:textId="77777777" w:rsidR="00721C37" w:rsidRPr="00822F7D" w:rsidRDefault="00721C37" w:rsidP="00822F7D">
            <w:pPr>
              <w:pStyle w:val="TableParagraph"/>
              <w:spacing w:after="0"/>
              <w:ind w:right="34"/>
            </w:pPr>
          </w:p>
        </w:tc>
        <w:tc>
          <w:tcPr>
            <w:tcW w:w="1621" w:type="dxa"/>
            <w:shd w:val="clear" w:color="auto" w:fill="auto"/>
            <w:vAlign w:val="center"/>
          </w:tcPr>
          <w:p w14:paraId="1AFF0B45" w14:textId="77777777" w:rsidR="00721C37" w:rsidRPr="00822F7D" w:rsidRDefault="00721C37" w:rsidP="00822F7D">
            <w:pPr>
              <w:pStyle w:val="TableParagraph"/>
              <w:spacing w:after="0"/>
              <w:ind w:right="34"/>
            </w:pPr>
          </w:p>
        </w:tc>
      </w:tr>
    </w:tbl>
    <w:p w14:paraId="14519D85" w14:textId="77777777" w:rsidR="00721C37" w:rsidRDefault="00721C37" w:rsidP="00721C37">
      <w:pPr>
        <w:spacing w:line="240" w:lineRule="auto"/>
        <w:jc w:val="left"/>
      </w:pPr>
    </w:p>
    <w:p w14:paraId="482F387E" w14:textId="2FBEA2F9" w:rsidR="00564E16" w:rsidRDefault="00564E16">
      <w:pPr>
        <w:spacing w:after="0" w:line="240" w:lineRule="auto"/>
        <w:jc w:val="left"/>
      </w:pPr>
    </w:p>
    <w:p w14:paraId="36B7402B" w14:textId="7E70E7FF" w:rsidR="00B31814" w:rsidRPr="00DC26B3" w:rsidRDefault="00567FBE" w:rsidP="00DC26B3">
      <w:pPr>
        <w:pStyle w:val="Ttulo2"/>
      </w:pPr>
      <w:bookmarkStart w:id="17" w:name="_Toc73623013"/>
      <w:r>
        <w:t xml:space="preserve">Organización por centro </w:t>
      </w:r>
      <w:r w:rsidR="002F3007" w:rsidRPr="00DC26B3">
        <w:t>de</w:t>
      </w:r>
      <w:r>
        <w:t xml:space="preserve"> trabajo</w:t>
      </w:r>
      <w:bookmarkEnd w:id="17"/>
    </w:p>
    <w:p w14:paraId="750CC34E" w14:textId="6D943931" w:rsidR="001C66BE" w:rsidRPr="00BB3FBD" w:rsidRDefault="002F3007" w:rsidP="001C66BE">
      <w:r>
        <w:t>Para asegurar una correcta aplicación</w:t>
      </w:r>
      <w:r w:rsidR="005220D0">
        <w:t xml:space="preserve"> del</w:t>
      </w:r>
      <w:r w:rsidR="00352EE6" w:rsidRPr="00352EE6">
        <w:rPr>
          <w:smallCaps/>
        </w:rPr>
        <w:t xml:space="preserve"> </w:t>
      </w:r>
      <w:r w:rsidR="00352EE6" w:rsidRPr="003A1DB7">
        <w:rPr>
          <w:smallCaps/>
        </w:rPr>
        <w:t>protocolo interno covid</w:t>
      </w:r>
      <w:r w:rsidR="006E0CE0">
        <w:rPr>
          <w:smallCaps/>
        </w:rPr>
        <w:t>-19</w:t>
      </w:r>
      <w:r>
        <w:t xml:space="preserve"> en cada uno de los centros de trabajo</w:t>
      </w:r>
      <w:r w:rsidR="00E819D2">
        <w:t>,</w:t>
      </w:r>
      <w:r w:rsidR="00E662B7">
        <w:t xml:space="preserve"> se </w:t>
      </w:r>
      <w:r w:rsidR="00FD25D4">
        <w:t xml:space="preserve">ha </w:t>
      </w:r>
      <w:r w:rsidR="00231A75">
        <w:t xml:space="preserve">definido </w:t>
      </w:r>
      <w:r w:rsidR="00EC6EB9">
        <w:t>la siguiente organización</w:t>
      </w:r>
      <w:r w:rsidR="001C66BE">
        <w:t>:</w:t>
      </w:r>
    </w:p>
    <w:tbl>
      <w:tblPr>
        <w:tblStyle w:val="Tablaconcuadrcula"/>
        <w:tblW w:w="5000" w:type="pct"/>
        <w:tblInd w:w="-5" w:type="dxa"/>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3362"/>
        <w:gridCol w:w="3363"/>
        <w:gridCol w:w="1620"/>
        <w:gridCol w:w="1621"/>
      </w:tblGrid>
      <w:tr w:rsidR="001C66BE" w:rsidRPr="00A30806" w14:paraId="06694D35" w14:textId="77777777" w:rsidTr="00F4159E">
        <w:trPr>
          <w:trHeight w:val="340"/>
        </w:trPr>
        <w:tc>
          <w:tcPr>
            <w:tcW w:w="3362" w:type="dxa"/>
            <w:shd w:val="clear" w:color="auto" w:fill="E4F3F1"/>
            <w:vAlign w:val="center"/>
          </w:tcPr>
          <w:p w14:paraId="05AD6CDE" w14:textId="6EF9E7C5" w:rsidR="001C66BE" w:rsidRPr="00822F7D" w:rsidRDefault="00F4159E" w:rsidP="00526A5A">
            <w:pPr>
              <w:pStyle w:val="TableParagraph"/>
              <w:spacing w:after="0"/>
              <w:ind w:right="34"/>
              <w:rPr>
                <w:b/>
                <w:sz w:val="20"/>
                <w:szCs w:val="20"/>
              </w:rPr>
            </w:pPr>
            <w:r>
              <w:rPr>
                <w:b/>
                <w:sz w:val="20"/>
                <w:szCs w:val="20"/>
              </w:rPr>
              <w:t>Centro de trabajo</w:t>
            </w:r>
          </w:p>
        </w:tc>
        <w:tc>
          <w:tcPr>
            <w:tcW w:w="3363" w:type="dxa"/>
            <w:shd w:val="clear" w:color="auto" w:fill="E4F3F1"/>
            <w:vAlign w:val="center"/>
          </w:tcPr>
          <w:p w14:paraId="693638EB" w14:textId="606FEBBC" w:rsidR="001C66BE" w:rsidRPr="00822F7D" w:rsidRDefault="00F4159E" w:rsidP="00526A5A">
            <w:pPr>
              <w:pStyle w:val="TableParagraph"/>
              <w:spacing w:after="0"/>
              <w:ind w:right="34"/>
              <w:rPr>
                <w:b/>
                <w:sz w:val="20"/>
                <w:szCs w:val="20"/>
              </w:rPr>
            </w:pPr>
            <w:r w:rsidRPr="00822F7D">
              <w:rPr>
                <w:b/>
                <w:sz w:val="20"/>
                <w:szCs w:val="20"/>
              </w:rPr>
              <w:t>Nombre</w:t>
            </w:r>
          </w:p>
        </w:tc>
        <w:tc>
          <w:tcPr>
            <w:tcW w:w="1620" w:type="dxa"/>
            <w:shd w:val="clear" w:color="auto" w:fill="E4F3F1"/>
            <w:vAlign w:val="center"/>
          </w:tcPr>
          <w:p w14:paraId="60327905" w14:textId="08F892C4" w:rsidR="001C66BE" w:rsidRPr="00822F7D" w:rsidRDefault="00DE1327" w:rsidP="00526A5A">
            <w:pPr>
              <w:pStyle w:val="TableParagraph"/>
              <w:spacing w:after="0"/>
              <w:ind w:right="34"/>
              <w:rPr>
                <w:b/>
                <w:sz w:val="20"/>
                <w:szCs w:val="20"/>
              </w:rPr>
            </w:pPr>
            <w:r>
              <w:rPr>
                <w:b/>
                <w:sz w:val="20"/>
                <w:szCs w:val="20"/>
              </w:rPr>
              <w:t>Tipo</w:t>
            </w:r>
          </w:p>
        </w:tc>
        <w:tc>
          <w:tcPr>
            <w:tcW w:w="1621" w:type="dxa"/>
            <w:shd w:val="clear" w:color="auto" w:fill="E4F3F1"/>
            <w:vAlign w:val="center"/>
          </w:tcPr>
          <w:p w14:paraId="0B599301" w14:textId="754EE49F" w:rsidR="001C66BE" w:rsidRPr="00822F7D" w:rsidRDefault="00F4159E" w:rsidP="00526A5A">
            <w:pPr>
              <w:pStyle w:val="TableParagraph"/>
              <w:spacing w:after="0"/>
              <w:ind w:right="34"/>
              <w:rPr>
                <w:b/>
                <w:sz w:val="20"/>
                <w:szCs w:val="20"/>
              </w:rPr>
            </w:pPr>
            <w:r>
              <w:rPr>
                <w:b/>
                <w:sz w:val="20"/>
                <w:szCs w:val="20"/>
              </w:rPr>
              <w:t>Email</w:t>
            </w:r>
          </w:p>
        </w:tc>
      </w:tr>
      <w:tr w:rsidR="001C66BE" w14:paraId="6B75FF9C" w14:textId="77777777" w:rsidTr="00F4159E">
        <w:trPr>
          <w:trHeight w:val="454"/>
        </w:trPr>
        <w:tc>
          <w:tcPr>
            <w:tcW w:w="3362" w:type="dxa"/>
            <w:shd w:val="clear" w:color="auto" w:fill="auto"/>
            <w:vAlign w:val="center"/>
          </w:tcPr>
          <w:p w14:paraId="10C39471" w14:textId="614F8860" w:rsidR="001C66BE" w:rsidRPr="000E787B" w:rsidRDefault="001C66BE" w:rsidP="00DD1B40">
            <w:pPr>
              <w:pStyle w:val="TableParagraph"/>
              <w:spacing w:after="0"/>
              <w:ind w:left="0" w:right="34"/>
              <w:rPr>
                <w:color w:val="004D67"/>
                <w:sz w:val="20"/>
                <w:szCs w:val="20"/>
              </w:rPr>
            </w:pPr>
          </w:p>
        </w:tc>
        <w:tc>
          <w:tcPr>
            <w:tcW w:w="3363" w:type="dxa"/>
            <w:shd w:val="clear" w:color="auto" w:fill="auto"/>
            <w:vAlign w:val="center"/>
          </w:tcPr>
          <w:p w14:paraId="3A2270A4" w14:textId="46EE2C86" w:rsidR="001C66BE" w:rsidRPr="000E787B" w:rsidRDefault="001C66BE" w:rsidP="00526A5A">
            <w:pPr>
              <w:pStyle w:val="TableParagraph"/>
              <w:spacing w:after="0"/>
              <w:ind w:right="34"/>
              <w:rPr>
                <w:color w:val="004D67"/>
                <w:sz w:val="20"/>
                <w:szCs w:val="20"/>
              </w:rPr>
            </w:pPr>
          </w:p>
        </w:tc>
        <w:tc>
          <w:tcPr>
            <w:tcW w:w="1620" w:type="dxa"/>
            <w:shd w:val="clear" w:color="auto" w:fill="auto"/>
            <w:vAlign w:val="center"/>
          </w:tcPr>
          <w:p w14:paraId="56482941" w14:textId="7F5064E6" w:rsidR="001C66BE" w:rsidRPr="000E787B" w:rsidRDefault="001C66BE" w:rsidP="00DD1B40">
            <w:pPr>
              <w:pStyle w:val="TableParagraph"/>
              <w:spacing w:after="0"/>
              <w:ind w:left="0" w:right="34"/>
              <w:rPr>
                <w:color w:val="004D67"/>
                <w:sz w:val="20"/>
                <w:szCs w:val="20"/>
              </w:rPr>
            </w:pPr>
          </w:p>
        </w:tc>
        <w:tc>
          <w:tcPr>
            <w:tcW w:w="1621" w:type="dxa"/>
            <w:shd w:val="clear" w:color="auto" w:fill="auto"/>
            <w:vAlign w:val="center"/>
          </w:tcPr>
          <w:p w14:paraId="29638F1C" w14:textId="77777777" w:rsidR="001C66BE" w:rsidRPr="00822F7D" w:rsidRDefault="001C66BE" w:rsidP="00526A5A">
            <w:pPr>
              <w:pStyle w:val="TableParagraph"/>
              <w:spacing w:after="0"/>
              <w:ind w:right="34"/>
            </w:pPr>
          </w:p>
        </w:tc>
      </w:tr>
      <w:tr w:rsidR="000E787B" w14:paraId="61B3F670" w14:textId="77777777" w:rsidTr="00F4159E">
        <w:trPr>
          <w:trHeight w:val="454"/>
        </w:trPr>
        <w:tc>
          <w:tcPr>
            <w:tcW w:w="3362" w:type="dxa"/>
            <w:shd w:val="clear" w:color="auto" w:fill="auto"/>
            <w:vAlign w:val="center"/>
          </w:tcPr>
          <w:p w14:paraId="28DBE6BB" w14:textId="54E748E8" w:rsidR="000E787B" w:rsidRPr="000E787B" w:rsidRDefault="000E787B" w:rsidP="00DD1B40">
            <w:pPr>
              <w:pStyle w:val="TableParagraph"/>
              <w:spacing w:after="0"/>
              <w:ind w:left="0" w:right="34"/>
              <w:rPr>
                <w:color w:val="004D67"/>
                <w:sz w:val="20"/>
                <w:szCs w:val="20"/>
              </w:rPr>
            </w:pPr>
          </w:p>
        </w:tc>
        <w:tc>
          <w:tcPr>
            <w:tcW w:w="3363" w:type="dxa"/>
            <w:shd w:val="clear" w:color="auto" w:fill="auto"/>
            <w:vAlign w:val="center"/>
          </w:tcPr>
          <w:p w14:paraId="172F4C82" w14:textId="40E77A21" w:rsidR="000E787B" w:rsidRPr="000E787B" w:rsidRDefault="000E787B" w:rsidP="000E787B">
            <w:pPr>
              <w:pStyle w:val="TableParagraph"/>
              <w:spacing w:after="0"/>
              <w:ind w:right="34"/>
              <w:rPr>
                <w:color w:val="004D67"/>
                <w:sz w:val="20"/>
                <w:szCs w:val="20"/>
              </w:rPr>
            </w:pPr>
          </w:p>
        </w:tc>
        <w:tc>
          <w:tcPr>
            <w:tcW w:w="1620" w:type="dxa"/>
            <w:shd w:val="clear" w:color="auto" w:fill="auto"/>
            <w:vAlign w:val="center"/>
          </w:tcPr>
          <w:p w14:paraId="0C96D007" w14:textId="1D54B856" w:rsidR="000E787B" w:rsidRPr="000E787B" w:rsidRDefault="000E787B" w:rsidP="000E787B">
            <w:pPr>
              <w:pStyle w:val="TableParagraph"/>
              <w:spacing w:after="0"/>
              <w:ind w:right="34"/>
              <w:rPr>
                <w:color w:val="004D67"/>
                <w:sz w:val="20"/>
                <w:szCs w:val="20"/>
              </w:rPr>
            </w:pPr>
          </w:p>
        </w:tc>
        <w:tc>
          <w:tcPr>
            <w:tcW w:w="1621" w:type="dxa"/>
            <w:shd w:val="clear" w:color="auto" w:fill="auto"/>
            <w:vAlign w:val="center"/>
          </w:tcPr>
          <w:p w14:paraId="10B743E2" w14:textId="77777777" w:rsidR="000E787B" w:rsidRPr="00822F7D" w:rsidRDefault="000E787B" w:rsidP="000E787B">
            <w:pPr>
              <w:pStyle w:val="TableParagraph"/>
              <w:spacing w:after="0"/>
              <w:ind w:right="34"/>
            </w:pPr>
          </w:p>
        </w:tc>
      </w:tr>
      <w:tr w:rsidR="001C66BE" w14:paraId="6A382F95" w14:textId="77777777" w:rsidTr="00F4159E">
        <w:trPr>
          <w:trHeight w:val="454"/>
        </w:trPr>
        <w:tc>
          <w:tcPr>
            <w:tcW w:w="3362" w:type="dxa"/>
            <w:shd w:val="clear" w:color="auto" w:fill="auto"/>
            <w:vAlign w:val="center"/>
          </w:tcPr>
          <w:p w14:paraId="50020F83" w14:textId="77777777" w:rsidR="001C66BE" w:rsidRPr="00822F7D" w:rsidRDefault="001C66BE" w:rsidP="00526A5A">
            <w:pPr>
              <w:pStyle w:val="TableParagraph"/>
              <w:spacing w:after="0"/>
              <w:ind w:right="34"/>
            </w:pPr>
          </w:p>
        </w:tc>
        <w:tc>
          <w:tcPr>
            <w:tcW w:w="3363" w:type="dxa"/>
            <w:shd w:val="clear" w:color="auto" w:fill="auto"/>
            <w:vAlign w:val="center"/>
          </w:tcPr>
          <w:p w14:paraId="7A19F2D9" w14:textId="77777777" w:rsidR="001C66BE" w:rsidRPr="00822F7D" w:rsidRDefault="001C66BE" w:rsidP="00526A5A">
            <w:pPr>
              <w:pStyle w:val="TableParagraph"/>
              <w:spacing w:after="0"/>
              <w:ind w:right="34"/>
            </w:pPr>
          </w:p>
        </w:tc>
        <w:tc>
          <w:tcPr>
            <w:tcW w:w="1620" w:type="dxa"/>
            <w:shd w:val="clear" w:color="auto" w:fill="auto"/>
            <w:vAlign w:val="center"/>
          </w:tcPr>
          <w:p w14:paraId="50865C00" w14:textId="77777777" w:rsidR="001C66BE" w:rsidRPr="00822F7D" w:rsidRDefault="001C66BE" w:rsidP="00526A5A">
            <w:pPr>
              <w:pStyle w:val="TableParagraph"/>
              <w:spacing w:after="0"/>
              <w:ind w:right="34"/>
            </w:pPr>
          </w:p>
        </w:tc>
        <w:tc>
          <w:tcPr>
            <w:tcW w:w="1621" w:type="dxa"/>
            <w:shd w:val="clear" w:color="auto" w:fill="auto"/>
            <w:vAlign w:val="center"/>
          </w:tcPr>
          <w:p w14:paraId="4D845EDD" w14:textId="77777777" w:rsidR="001C66BE" w:rsidRPr="00822F7D" w:rsidRDefault="001C66BE" w:rsidP="00526A5A">
            <w:pPr>
              <w:pStyle w:val="TableParagraph"/>
              <w:spacing w:after="0"/>
              <w:ind w:right="34"/>
            </w:pPr>
          </w:p>
        </w:tc>
      </w:tr>
      <w:tr w:rsidR="001C66BE" w14:paraId="68423DD4" w14:textId="77777777" w:rsidTr="00F4159E">
        <w:trPr>
          <w:trHeight w:val="454"/>
        </w:trPr>
        <w:tc>
          <w:tcPr>
            <w:tcW w:w="3362" w:type="dxa"/>
            <w:shd w:val="clear" w:color="auto" w:fill="auto"/>
            <w:vAlign w:val="center"/>
          </w:tcPr>
          <w:p w14:paraId="0886452B" w14:textId="77777777" w:rsidR="001C66BE" w:rsidRPr="00822F7D" w:rsidRDefault="001C66BE" w:rsidP="00526A5A">
            <w:pPr>
              <w:pStyle w:val="TableParagraph"/>
              <w:spacing w:after="0"/>
              <w:ind w:right="34"/>
            </w:pPr>
          </w:p>
        </w:tc>
        <w:tc>
          <w:tcPr>
            <w:tcW w:w="3363" w:type="dxa"/>
            <w:shd w:val="clear" w:color="auto" w:fill="auto"/>
            <w:vAlign w:val="center"/>
          </w:tcPr>
          <w:p w14:paraId="22183487" w14:textId="77777777" w:rsidR="001C66BE" w:rsidRPr="00822F7D" w:rsidRDefault="001C66BE" w:rsidP="00526A5A">
            <w:pPr>
              <w:pStyle w:val="TableParagraph"/>
              <w:spacing w:after="0"/>
              <w:ind w:right="34"/>
            </w:pPr>
          </w:p>
        </w:tc>
        <w:tc>
          <w:tcPr>
            <w:tcW w:w="1620" w:type="dxa"/>
            <w:shd w:val="clear" w:color="auto" w:fill="auto"/>
            <w:vAlign w:val="center"/>
          </w:tcPr>
          <w:p w14:paraId="15A3D179" w14:textId="77777777" w:rsidR="001C66BE" w:rsidRPr="00822F7D" w:rsidRDefault="001C66BE" w:rsidP="00526A5A">
            <w:pPr>
              <w:pStyle w:val="TableParagraph"/>
              <w:spacing w:after="0"/>
              <w:ind w:right="34"/>
            </w:pPr>
          </w:p>
        </w:tc>
        <w:tc>
          <w:tcPr>
            <w:tcW w:w="1621" w:type="dxa"/>
            <w:shd w:val="clear" w:color="auto" w:fill="auto"/>
            <w:vAlign w:val="center"/>
          </w:tcPr>
          <w:p w14:paraId="48A7CBCC" w14:textId="77777777" w:rsidR="001C66BE" w:rsidRPr="00822F7D" w:rsidRDefault="001C66BE" w:rsidP="00526A5A">
            <w:pPr>
              <w:pStyle w:val="TableParagraph"/>
              <w:spacing w:after="0"/>
              <w:ind w:right="34"/>
            </w:pPr>
          </w:p>
        </w:tc>
      </w:tr>
      <w:tr w:rsidR="001C66BE" w14:paraId="22FC0865" w14:textId="77777777" w:rsidTr="00F4159E">
        <w:trPr>
          <w:trHeight w:val="454"/>
        </w:trPr>
        <w:tc>
          <w:tcPr>
            <w:tcW w:w="3362" w:type="dxa"/>
            <w:shd w:val="clear" w:color="auto" w:fill="auto"/>
            <w:vAlign w:val="center"/>
          </w:tcPr>
          <w:p w14:paraId="504ADD5C" w14:textId="77777777" w:rsidR="001C66BE" w:rsidRPr="00822F7D" w:rsidRDefault="001C66BE" w:rsidP="00526A5A">
            <w:pPr>
              <w:pStyle w:val="TableParagraph"/>
              <w:spacing w:after="0"/>
              <w:ind w:right="34"/>
            </w:pPr>
          </w:p>
        </w:tc>
        <w:tc>
          <w:tcPr>
            <w:tcW w:w="3363" w:type="dxa"/>
            <w:shd w:val="clear" w:color="auto" w:fill="auto"/>
            <w:vAlign w:val="center"/>
          </w:tcPr>
          <w:p w14:paraId="631AE91D" w14:textId="77777777" w:rsidR="001C66BE" w:rsidRPr="00822F7D" w:rsidRDefault="001C66BE" w:rsidP="00526A5A">
            <w:pPr>
              <w:pStyle w:val="TableParagraph"/>
              <w:spacing w:after="0"/>
              <w:ind w:right="34"/>
            </w:pPr>
          </w:p>
        </w:tc>
        <w:tc>
          <w:tcPr>
            <w:tcW w:w="1620" w:type="dxa"/>
            <w:shd w:val="clear" w:color="auto" w:fill="auto"/>
            <w:vAlign w:val="center"/>
          </w:tcPr>
          <w:p w14:paraId="1A6DDD72" w14:textId="77777777" w:rsidR="001C66BE" w:rsidRPr="00822F7D" w:rsidRDefault="001C66BE" w:rsidP="00526A5A">
            <w:pPr>
              <w:pStyle w:val="TableParagraph"/>
              <w:spacing w:after="0"/>
              <w:ind w:right="34"/>
            </w:pPr>
          </w:p>
        </w:tc>
        <w:tc>
          <w:tcPr>
            <w:tcW w:w="1621" w:type="dxa"/>
            <w:shd w:val="clear" w:color="auto" w:fill="auto"/>
            <w:vAlign w:val="center"/>
          </w:tcPr>
          <w:p w14:paraId="03D52513" w14:textId="77777777" w:rsidR="001C66BE" w:rsidRPr="00822F7D" w:rsidRDefault="001C66BE" w:rsidP="00526A5A">
            <w:pPr>
              <w:pStyle w:val="TableParagraph"/>
              <w:spacing w:after="0"/>
              <w:ind w:right="34"/>
            </w:pPr>
          </w:p>
        </w:tc>
      </w:tr>
      <w:tr w:rsidR="001C66BE" w14:paraId="3A5F2F0E" w14:textId="77777777" w:rsidTr="00F4159E">
        <w:trPr>
          <w:trHeight w:val="454"/>
        </w:trPr>
        <w:tc>
          <w:tcPr>
            <w:tcW w:w="3362" w:type="dxa"/>
            <w:shd w:val="clear" w:color="auto" w:fill="auto"/>
            <w:vAlign w:val="center"/>
          </w:tcPr>
          <w:p w14:paraId="39DAD0E6" w14:textId="77777777" w:rsidR="001C66BE" w:rsidRPr="00822F7D" w:rsidRDefault="001C66BE" w:rsidP="00526A5A">
            <w:pPr>
              <w:pStyle w:val="TableParagraph"/>
              <w:spacing w:after="0"/>
              <w:ind w:right="34"/>
            </w:pPr>
          </w:p>
        </w:tc>
        <w:tc>
          <w:tcPr>
            <w:tcW w:w="3363" w:type="dxa"/>
            <w:shd w:val="clear" w:color="auto" w:fill="auto"/>
            <w:vAlign w:val="center"/>
          </w:tcPr>
          <w:p w14:paraId="1A8CE8F7" w14:textId="77777777" w:rsidR="001C66BE" w:rsidRPr="00822F7D" w:rsidRDefault="001C66BE" w:rsidP="00526A5A">
            <w:pPr>
              <w:pStyle w:val="TableParagraph"/>
              <w:spacing w:after="0"/>
              <w:ind w:right="34"/>
            </w:pPr>
          </w:p>
        </w:tc>
        <w:tc>
          <w:tcPr>
            <w:tcW w:w="1620" w:type="dxa"/>
            <w:shd w:val="clear" w:color="auto" w:fill="auto"/>
            <w:vAlign w:val="center"/>
          </w:tcPr>
          <w:p w14:paraId="2AD2044E" w14:textId="77777777" w:rsidR="001C66BE" w:rsidRPr="00822F7D" w:rsidRDefault="001C66BE" w:rsidP="00526A5A">
            <w:pPr>
              <w:pStyle w:val="TableParagraph"/>
              <w:spacing w:after="0"/>
              <w:ind w:right="34"/>
            </w:pPr>
          </w:p>
        </w:tc>
        <w:tc>
          <w:tcPr>
            <w:tcW w:w="1621" w:type="dxa"/>
            <w:shd w:val="clear" w:color="auto" w:fill="auto"/>
            <w:vAlign w:val="center"/>
          </w:tcPr>
          <w:p w14:paraId="55FBDD21" w14:textId="77777777" w:rsidR="001C66BE" w:rsidRPr="00822F7D" w:rsidRDefault="001C66BE" w:rsidP="00526A5A">
            <w:pPr>
              <w:pStyle w:val="TableParagraph"/>
              <w:spacing w:after="0"/>
              <w:ind w:right="34"/>
            </w:pPr>
          </w:p>
        </w:tc>
      </w:tr>
    </w:tbl>
    <w:p w14:paraId="709CED6C" w14:textId="77777777" w:rsidR="001C66BE" w:rsidRDefault="001C66BE" w:rsidP="005220D0">
      <w:pPr>
        <w:pStyle w:val="Sinespaciado"/>
      </w:pPr>
    </w:p>
    <w:p w14:paraId="3269B050" w14:textId="66FB096E" w:rsidR="005220D0" w:rsidRDefault="005220D0" w:rsidP="005220D0">
      <w:pPr>
        <w:pStyle w:val="Textoindependiente"/>
      </w:pPr>
      <w:r>
        <w:t>Quien tiene</w:t>
      </w:r>
      <w:r w:rsidR="000E787B">
        <w:t>n</w:t>
      </w:r>
      <w:r>
        <w:t xml:space="preserve"> las siguientes responsabilidades:</w:t>
      </w:r>
    </w:p>
    <w:p w14:paraId="3995AB5E" w14:textId="7CB2AAD8" w:rsidR="001C66BE" w:rsidRPr="00947163" w:rsidRDefault="00947163" w:rsidP="000B5255">
      <w:pPr>
        <w:pStyle w:val="Prrafodelista"/>
        <w:rPr>
          <w:color w:val="004D67"/>
        </w:rPr>
      </w:pPr>
      <w:r>
        <w:rPr>
          <w:color w:val="004D67"/>
        </w:rPr>
        <w:t xml:space="preserve">Asegurar la existencia de los </w:t>
      </w:r>
      <w:r w:rsidR="000B5255" w:rsidRPr="00947163">
        <w:rPr>
          <w:color w:val="004D67"/>
        </w:rPr>
        <w:t xml:space="preserve">elementos básicos de higiene </w:t>
      </w:r>
      <w:r>
        <w:rPr>
          <w:color w:val="004D67"/>
        </w:rPr>
        <w:t xml:space="preserve">y de elementos de protección personal </w:t>
      </w:r>
      <w:r w:rsidR="0024338A">
        <w:rPr>
          <w:color w:val="004D67"/>
        </w:rPr>
        <w:t>requerido.</w:t>
      </w:r>
    </w:p>
    <w:p w14:paraId="4CAC1908" w14:textId="7B6C5A97" w:rsidR="0019771A" w:rsidRDefault="0024338A" w:rsidP="000B5255">
      <w:pPr>
        <w:pStyle w:val="Prrafodelista"/>
        <w:rPr>
          <w:color w:val="004D67"/>
        </w:rPr>
      </w:pPr>
      <w:r>
        <w:rPr>
          <w:color w:val="004D67"/>
        </w:rPr>
        <w:t>Implementar las</w:t>
      </w:r>
      <w:r w:rsidR="00CB393C" w:rsidRPr="00947163">
        <w:rPr>
          <w:color w:val="004D67"/>
        </w:rPr>
        <w:t xml:space="preserve"> medidas de control</w:t>
      </w:r>
      <w:r w:rsidR="0019771A">
        <w:rPr>
          <w:color w:val="004D67"/>
        </w:rPr>
        <w:t xml:space="preserve"> </w:t>
      </w:r>
      <w:r w:rsidR="00727163">
        <w:rPr>
          <w:color w:val="004D67"/>
        </w:rPr>
        <w:t xml:space="preserve">indicadas en el protocolo central y todas aquellas necesarias </w:t>
      </w:r>
      <w:r w:rsidR="0044268A">
        <w:rPr>
          <w:color w:val="004D67"/>
        </w:rPr>
        <w:t>en función de las características del centro de trabajo</w:t>
      </w:r>
      <w:r w:rsidR="00727163">
        <w:rPr>
          <w:color w:val="004D67"/>
        </w:rPr>
        <w:t xml:space="preserve"> </w:t>
      </w:r>
    </w:p>
    <w:p w14:paraId="08321E9B" w14:textId="77777777" w:rsidR="007C2C1E" w:rsidRDefault="0044268A" w:rsidP="000B5255">
      <w:pPr>
        <w:pStyle w:val="Prrafodelista"/>
        <w:rPr>
          <w:color w:val="004D67"/>
        </w:rPr>
      </w:pPr>
      <w:r>
        <w:rPr>
          <w:color w:val="004D67"/>
        </w:rPr>
        <w:t>V</w:t>
      </w:r>
      <w:r w:rsidR="00473676" w:rsidRPr="00947163">
        <w:rPr>
          <w:color w:val="004D67"/>
        </w:rPr>
        <w:t>erifica</w:t>
      </w:r>
      <w:r>
        <w:rPr>
          <w:color w:val="004D67"/>
        </w:rPr>
        <w:t>r</w:t>
      </w:r>
      <w:r w:rsidR="00473676" w:rsidRPr="00947163">
        <w:rPr>
          <w:color w:val="004D67"/>
        </w:rPr>
        <w:t xml:space="preserve"> y control</w:t>
      </w:r>
      <w:r>
        <w:rPr>
          <w:color w:val="004D67"/>
        </w:rPr>
        <w:t>ar</w:t>
      </w:r>
      <w:r w:rsidR="00473676" w:rsidRPr="00947163">
        <w:rPr>
          <w:color w:val="004D67"/>
        </w:rPr>
        <w:t xml:space="preserve"> periódic</w:t>
      </w:r>
      <w:r>
        <w:rPr>
          <w:color w:val="004D67"/>
        </w:rPr>
        <w:t>amente</w:t>
      </w:r>
      <w:r w:rsidR="00473676" w:rsidRPr="00947163">
        <w:rPr>
          <w:color w:val="004D67"/>
        </w:rPr>
        <w:t xml:space="preserve"> la implementación de las medidas, manteniendo registro </w:t>
      </w:r>
      <w:r w:rsidR="00734605">
        <w:rPr>
          <w:color w:val="004D67"/>
        </w:rPr>
        <w:t>que evidencien su complimiento</w:t>
      </w:r>
      <w:r w:rsidR="00473676" w:rsidRPr="00947163">
        <w:rPr>
          <w:color w:val="004D67"/>
        </w:rPr>
        <w:t>.</w:t>
      </w:r>
    </w:p>
    <w:p w14:paraId="21D4C701" w14:textId="3D5CCAF6" w:rsidR="00A8112D" w:rsidRPr="00947163" w:rsidRDefault="007C2C1E" w:rsidP="000B5255">
      <w:pPr>
        <w:pStyle w:val="Prrafodelista"/>
        <w:rPr>
          <w:color w:val="004D67"/>
        </w:rPr>
      </w:pPr>
      <w:r>
        <w:rPr>
          <w:color w:val="004D67"/>
        </w:rPr>
        <w:t>C</w:t>
      </w:r>
      <w:r w:rsidR="00A8112D" w:rsidRPr="00947163">
        <w:rPr>
          <w:color w:val="004D67"/>
        </w:rPr>
        <w:t>omunica</w:t>
      </w:r>
      <w:r>
        <w:rPr>
          <w:color w:val="004D67"/>
        </w:rPr>
        <w:t>r</w:t>
      </w:r>
      <w:r w:rsidR="00A8112D" w:rsidRPr="00947163">
        <w:rPr>
          <w:color w:val="004D67"/>
        </w:rPr>
        <w:t xml:space="preserve"> y coordina</w:t>
      </w:r>
      <w:r>
        <w:rPr>
          <w:color w:val="004D67"/>
        </w:rPr>
        <w:t>r toda la información requerida por</w:t>
      </w:r>
      <w:r w:rsidR="00A8112D" w:rsidRPr="00947163">
        <w:rPr>
          <w:color w:val="004D67"/>
        </w:rPr>
        <w:t xml:space="preserve"> la autoridad</w:t>
      </w:r>
      <w:r>
        <w:rPr>
          <w:color w:val="004D67"/>
        </w:rPr>
        <w:t xml:space="preserve"> fiscalizadora.</w:t>
      </w:r>
    </w:p>
    <w:p w14:paraId="3B779144" w14:textId="77777777" w:rsidR="001C66BE" w:rsidRDefault="001C66BE" w:rsidP="00B11E42"/>
    <w:p w14:paraId="5D3ADC5E" w14:textId="15BD0120" w:rsidR="00186160" w:rsidRDefault="00186160" w:rsidP="00186160">
      <w:pPr>
        <w:pStyle w:val="Ttulo2"/>
      </w:pPr>
      <w:bookmarkStart w:id="18" w:name="_Toc73623014"/>
      <w:r w:rsidRPr="00BC076F">
        <w:t xml:space="preserve">Comité </w:t>
      </w:r>
      <w:r>
        <w:t>Paritario de Higiene y Seguridad (CPHS)</w:t>
      </w:r>
      <w:bookmarkEnd w:id="18"/>
    </w:p>
    <w:p w14:paraId="655FAC7C" w14:textId="559A6375" w:rsidR="0053377B" w:rsidRDefault="0053377B" w:rsidP="0053377B">
      <w:pPr>
        <w:pStyle w:val="Textoindependiente"/>
      </w:pPr>
      <w:r>
        <w:t xml:space="preserve">El CPHS tiene las siguientes responsabilidades en el marco de </w:t>
      </w:r>
      <w:r w:rsidR="00B921B4">
        <w:t xml:space="preserve">este </w:t>
      </w:r>
      <w:r w:rsidR="00B921B4" w:rsidRPr="00B921B4">
        <w:rPr>
          <w:smallCaps/>
        </w:rPr>
        <w:t>protocolo</w:t>
      </w:r>
      <w:r>
        <w:t>:</w:t>
      </w:r>
    </w:p>
    <w:p w14:paraId="2268F228" w14:textId="2252CE72" w:rsidR="0053377B" w:rsidRPr="00B921B4" w:rsidRDefault="0053377B" w:rsidP="0053377B">
      <w:pPr>
        <w:pStyle w:val="Prrafodelista"/>
        <w:rPr>
          <w:color w:val="004D67"/>
        </w:rPr>
      </w:pPr>
      <w:r w:rsidRPr="00B921B4">
        <w:rPr>
          <w:color w:val="004D67"/>
        </w:rPr>
        <w:t xml:space="preserve">Acá se deben indicar </w:t>
      </w:r>
      <w:r w:rsidR="00B921B4" w:rsidRPr="00B921B4">
        <w:rPr>
          <w:color w:val="004D67"/>
        </w:rPr>
        <w:t xml:space="preserve">o reforzar </w:t>
      </w:r>
      <w:r w:rsidRPr="00B921B4">
        <w:rPr>
          <w:color w:val="004D67"/>
        </w:rPr>
        <w:t xml:space="preserve">las responsabilidades que tendrá el </w:t>
      </w:r>
      <w:r w:rsidR="00B921B4" w:rsidRPr="00B921B4">
        <w:rPr>
          <w:color w:val="004D67"/>
        </w:rPr>
        <w:t>CPHS en función de este protocolo</w:t>
      </w:r>
      <w:r w:rsidRPr="00B921B4">
        <w:rPr>
          <w:color w:val="004D67"/>
        </w:rPr>
        <w:t>.</w:t>
      </w:r>
    </w:p>
    <w:p w14:paraId="39AD5EED" w14:textId="77777777" w:rsidR="00B921B4" w:rsidRPr="00B921B4" w:rsidRDefault="00B921B4" w:rsidP="00526A5A">
      <w:pPr>
        <w:pStyle w:val="Prrafodelista"/>
        <w:rPr>
          <w:color w:val="004D67"/>
        </w:rPr>
      </w:pPr>
      <w:r w:rsidRPr="00B921B4">
        <w:rPr>
          <w:color w:val="004D67"/>
        </w:rPr>
        <w:t>Acá se deben indicar o reforzar las responsabilidades que tendrá el CPHS en función de este protocolo.</w:t>
      </w:r>
    </w:p>
    <w:p w14:paraId="0EE0E937" w14:textId="7FBE115F" w:rsidR="0053377B" w:rsidRPr="00B921B4" w:rsidRDefault="00B921B4" w:rsidP="00526A5A">
      <w:pPr>
        <w:pStyle w:val="Prrafodelista"/>
        <w:rPr>
          <w:color w:val="004D67"/>
        </w:rPr>
      </w:pPr>
      <w:r w:rsidRPr="00B921B4">
        <w:rPr>
          <w:color w:val="004D67"/>
        </w:rPr>
        <w:t>Acá se deben indicar o reforzar las responsabilidades que tendrá el CPHS en función de este protocolo.</w:t>
      </w:r>
    </w:p>
    <w:p w14:paraId="2085BA4A" w14:textId="77777777" w:rsidR="00B921B4" w:rsidRDefault="00B921B4">
      <w:pPr>
        <w:spacing w:after="0" w:line="240" w:lineRule="auto"/>
        <w:jc w:val="left"/>
        <w:rPr>
          <w:rFonts w:asciiTheme="minorHAnsi" w:eastAsia="Times New Roman" w:hAnsiTheme="minorHAnsi" w:cstheme="minorHAnsi"/>
          <w:color w:val="808080" w:themeColor="background1" w:themeShade="80"/>
          <w:sz w:val="22"/>
          <w:lang w:val="es-CL" w:eastAsia="es-CL" w:bidi="ar-SA"/>
        </w:rPr>
      </w:pPr>
      <w:r>
        <w:rPr>
          <w:rFonts w:asciiTheme="minorHAnsi" w:eastAsia="Times New Roman" w:hAnsiTheme="minorHAnsi" w:cstheme="minorHAnsi"/>
          <w:b/>
          <w:smallCaps/>
          <w:color w:val="808080" w:themeColor="background1" w:themeShade="80"/>
          <w:sz w:val="22"/>
          <w:lang w:val="es-CL" w:eastAsia="es-CL" w:bidi="ar-SA"/>
        </w:rPr>
        <w:br w:type="page"/>
      </w:r>
    </w:p>
    <w:p w14:paraId="79AA2C2F" w14:textId="1699ACC5" w:rsidR="003365F8" w:rsidRDefault="003365F8" w:rsidP="003365F8">
      <w:pPr>
        <w:pStyle w:val="Ttulo2"/>
      </w:pPr>
      <w:bookmarkStart w:id="19" w:name="_Toc73623015"/>
      <w:r>
        <w:lastRenderedPageBreak/>
        <w:t>Trabajadores en general</w:t>
      </w:r>
      <w:bookmarkEnd w:id="19"/>
    </w:p>
    <w:p w14:paraId="1F04DC90" w14:textId="64181D64" w:rsidR="00714F84" w:rsidRDefault="00714F84" w:rsidP="007D16BA">
      <w:pPr>
        <w:pStyle w:val="Textoindependiente"/>
      </w:pPr>
      <w:r>
        <w:t>Para lograr este objetivo, s</w:t>
      </w:r>
      <w:r w:rsidRPr="001100F0">
        <w:t xml:space="preserve">e solicita </w:t>
      </w:r>
      <w:r>
        <w:t xml:space="preserve">a todos los trabajadores </w:t>
      </w:r>
      <w:r w:rsidRPr="001100F0">
        <w:t>mantener una actitud positiva</w:t>
      </w:r>
      <w:r>
        <w:t xml:space="preserve"> y segura en todo momento</w:t>
      </w:r>
      <w:r w:rsidRPr="001100F0">
        <w:t xml:space="preserve">, respetando permanentemente </w:t>
      </w:r>
      <w:r>
        <w:t xml:space="preserve">los procedimientos </w:t>
      </w:r>
      <w:r w:rsidRPr="001100F0">
        <w:t>dispuest</w:t>
      </w:r>
      <w:r>
        <w:t xml:space="preserve">os </w:t>
      </w:r>
      <w:r w:rsidRPr="001100F0">
        <w:t xml:space="preserve">y usar </w:t>
      </w:r>
      <w:r>
        <w:t xml:space="preserve">en todo momento </w:t>
      </w:r>
      <w:r w:rsidRPr="001100F0">
        <w:t xml:space="preserve">los elementos de protección personal </w:t>
      </w:r>
      <w:r>
        <w:t xml:space="preserve">(EPP) </w:t>
      </w:r>
      <w:r w:rsidRPr="001100F0">
        <w:t>que se han asignado.</w:t>
      </w:r>
      <w:r w:rsidR="00FB734D">
        <w:t xml:space="preserve"> </w:t>
      </w:r>
      <w:r w:rsidR="008B1B3A">
        <w:t>Además</w:t>
      </w:r>
      <w:r w:rsidR="00FB734D">
        <w:t>, deben</w:t>
      </w:r>
      <w:r w:rsidR="008B1B3A">
        <w:t>:</w:t>
      </w:r>
    </w:p>
    <w:p w14:paraId="43D5C661" w14:textId="77777777" w:rsidR="008B1B3A" w:rsidRPr="007D16BA" w:rsidRDefault="008B1B3A" w:rsidP="007D16BA">
      <w:pPr>
        <w:pStyle w:val="Prrafodelista"/>
        <w:rPr>
          <w:color w:val="004D67"/>
        </w:rPr>
      </w:pPr>
      <w:r w:rsidRPr="007D16BA">
        <w:rPr>
          <w:color w:val="004D67"/>
        </w:rPr>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7B2861B5" w14:textId="201115A5" w:rsidR="008B1B3A" w:rsidRPr="007D16BA" w:rsidRDefault="008B1B3A" w:rsidP="007D16BA">
      <w:pPr>
        <w:pStyle w:val="Prrafodelista"/>
        <w:rPr>
          <w:color w:val="004D67"/>
        </w:rPr>
      </w:pPr>
      <w:r w:rsidRPr="007D16BA">
        <w:rPr>
          <w:color w:val="004D67"/>
        </w:rPr>
        <w:t>Utilizar en todo momento mascarilla que cubra nariz y boca, con excepción de</w:t>
      </w:r>
      <w:r w:rsidR="006C2DEB">
        <w:rPr>
          <w:color w:val="004D67"/>
        </w:rPr>
        <w:t xml:space="preserve"> los casos puntuales que se informen.</w:t>
      </w:r>
    </w:p>
    <w:p w14:paraId="2354C8FE" w14:textId="77777777" w:rsidR="008B1B3A" w:rsidRPr="006C2DEB" w:rsidRDefault="008B1B3A" w:rsidP="006C2DEB">
      <w:pPr>
        <w:pStyle w:val="Prrafodelista"/>
        <w:rPr>
          <w:color w:val="004D67"/>
        </w:rPr>
      </w:pPr>
      <w:r w:rsidRPr="006C2DEB">
        <w:rPr>
          <w:color w:val="004D67"/>
        </w:rPr>
        <w:t xml:space="preserve">Abstenerse de tocar nariz, boca y ojos. </w:t>
      </w:r>
    </w:p>
    <w:p w14:paraId="06AF86E1" w14:textId="77777777" w:rsidR="008B1B3A" w:rsidRPr="006C2DEB" w:rsidRDefault="008B1B3A" w:rsidP="006C2DEB">
      <w:pPr>
        <w:pStyle w:val="Prrafodelista"/>
        <w:rPr>
          <w:color w:val="004D67"/>
        </w:rPr>
      </w:pPr>
      <w:r w:rsidRPr="006C2DEB">
        <w:rPr>
          <w:color w:val="004D67"/>
        </w:rPr>
        <w:t>Evitar contacto físico al saludar, NUNCA hacer saludos de mano o beso (se debe mantener siempre la separación de al menos 1 metro).</w:t>
      </w:r>
    </w:p>
    <w:p w14:paraId="16D6079C" w14:textId="77777777" w:rsidR="008B1B3A" w:rsidRPr="006C2DEB" w:rsidRDefault="008B1B3A" w:rsidP="006C2DEB">
      <w:pPr>
        <w:pStyle w:val="Prrafodelista"/>
        <w:rPr>
          <w:color w:val="004D67"/>
        </w:rPr>
      </w:pPr>
      <w:r w:rsidRPr="006C2DEB">
        <w:rPr>
          <w:color w:val="004D67"/>
        </w:rPr>
        <w:t>Evitar el uso de anillos, relojes o pulseras que limiten la efectividad de las medidas de higiene de manos.</w:t>
      </w:r>
    </w:p>
    <w:p w14:paraId="7CF1BFC0" w14:textId="77777777" w:rsidR="008B1B3A" w:rsidRPr="006C2DEB" w:rsidRDefault="008B1B3A" w:rsidP="006C2DEB">
      <w:pPr>
        <w:pStyle w:val="Prrafodelista"/>
        <w:rPr>
          <w:color w:val="004D67"/>
        </w:rPr>
      </w:pPr>
      <w:r w:rsidRPr="006C2DEB">
        <w:rPr>
          <w:color w:val="004D67"/>
        </w:rPr>
        <w:t xml:space="preserve">No compartir artículos de higiene ni otros artículos de uso personal, tales como jabón, </w:t>
      </w:r>
      <w:proofErr w:type="spellStart"/>
      <w:r w:rsidRPr="006C2DEB">
        <w:rPr>
          <w:color w:val="004D67"/>
        </w:rPr>
        <w:t>shampoo</w:t>
      </w:r>
      <w:proofErr w:type="spellEnd"/>
      <w:r w:rsidRPr="006C2DEB">
        <w:rPr>
          <w:color w:val="004D67"/>
        </w:rPr>
        <w:t xml:space="preserve">, peinetas, cubiertos, toalla, etc. </w:t>
      </w:r>
    </w:p>
    <w:p w14:paraId="61561206" w14:textId="77777777" w:rsidR="008B1B3A" w:rsidRPr="006C2DEB" w:rsidRDefault="008B1B3A" w:rsidP="006C2DEB">
      <w:pPr>
        <w:pStyle w:val="Prrafodelista"/>
        <w:rPr>
          <w:color w:val="004D67"/>
        </w:rPr>
      </w:pPr>
      <w:r w:rsidRPr="006C2DEB">
        <w:rPr>
          <w:color w:val="004D67"/>
        </w:rPr>
        <w:t>No compartir los elementos de protección personal ni los artículos de trabajo que son de uso exclusivo para los trabajadores y trabajadoras que lo requieran.</w:t>
      </w:r>
    </w:p>
    <w:p w14:paraId="3DFE51F6" w14:textId="77777777" w:rsidR="008B1B3A" w:rsidRPr="006C2DEB" w:rsidRDefault="008B1B3A" w:rsidP="006C2DEB">
      <w:pPr>
        <w:pStyle w:val="Prrafodelista"/>
        <w:rPr>
          <w:color w:val="004D67"/>
        </w:rPr>
      </w:pPr>
      <w:r w:rsidRPr="006C2DEB">
        <w:rPr>
          <w:color w:val="004D67"/>
        </w:rPr>
        <w:t>Se debe informar a la jefatura, supervisor y/o responsable, de cualquier dificultad frente al uso del equipo de protección personal indicado.</w:t>
      </w:r>
    </w:p>
    <w:p w14:paraId="4C6C731E" w14:textId="77777777" w:rsidR="003365F8" w:rsidRDefault="003365F8" w:rsidP="00FC4D02"/>
    <w:p w14:paraId="6079DF84" w14:textId="77777777" w:rsidR="003365F8" w:rsidRDefault="003365F8" w:rsidP="00FC4D02"/>
    <w:p w14:paraId="68B1CC3E" w14:textId="77777777" w:rsidR="003365F8" w:rsidRDefault="003365F8" w:rsidP="00FC4D02"/>
    <w:p w14:paraId="74D7F1D8" w14:textId="3E80A7CA" w:rsidR="00D8142B" w:rsidRDefault="00D8142B" w:rsidP="00210CEE">
      <w:pPr>
        <w:pStyle w:val="NormalWeb"/>
        <w:shd w:val="clear" w:color="auto" w:fill="FFFFFF"/>
        <w:spacing w:before="120" w:after="120" w:line="276" w:lineRule="auto"/>
        <w:jc w:val="both"/>
      </w:pPr>
      <w:r>
        <w:br w:type="page"/>
      </w:r>
    </w:p>
    <w:p w14:paraId="5158EDEC" w14:textId="227BC6F1" w:rsidR="001335E1" w:rsidRDefault="00DA7252" w:rsidP="00C71F1F">
      <w:pPr>
        <w:pStyle w:val="Ttulo1"/>
      </w:pPr>
      <w:bookmarkStart w:id="20" w:name="_Toc73623016"/>
      <w:r w:rsidRPr="00DA7252">
        <w:lastRenderedPageBreak/>
        <w:t xml:space="preserve">MEDIDAS PREVENTIVAS </w:t>
      </w:r>
      <w:r w:rsidR="00D455B8">
        <w:t>para la</w:t>
      </w:r>
      <w:r w:rsidRPr="00DA7252">
        <w:t xml:space="preserve"> GESTIÓN DEL RIESGO COVID-19</w:t>
      </w:r>
      <w:bookmarkEnd w:id="20"/>
    </w:p>
    <w:p w14:paraId="0C60F8BE" w14:textId="7656515E" w:rsidR="005B400F" w:rsidRPr="00F53AD1" w:rsidRDefault="005B400F" w:rsidP="00F53AD1">
      <w:pPr>
        <w:pStyle w:val="Ttulo2"/>
      </w:pPr>
      <w:bookmarkStart w:id="21" w:name="_Toc73623017"/>
      <w:r w:rsidRPr="00F53AD1">
        <w:t>Principios para el control del riesgo</w:t>
      </w:r>
      <w:bookmarkEnd w:id="21"/>
    </w:p>
    <w:p w14:paraId="01A57631" w14:textId="760E208F" w:rsidR="00BC2315" w:rsidRDefault="00221580" w:rsidP="00BC2315">
      <w:pPr>
        <w:adjustRightInd w:val="0"/>
        <w:spacing w:before="120" w:after="120" w:line="276" w:lineRule="auto"/>
        <w:rPr>
          <w:lang w:val="es-CL" w:eastAsia="en-US" w:bidi="ar-SA"/>
        </w:rPr>
      </w:pPr>
      <w:r>
        <w:rPr>
          <w:lang w:val="es-CL" w:eastAsia="en-US" w:bidi="ar-SA"/>
        </w:rPr>
        <w:t xml:space="preserve">Efectuada la </w:t>
      </w:r>
      <w:r w:rsidR="000B1D20">
        <w:rPr>
          <w:lang w:val="es-CL" w:eastAsia="en-US" w:bidi="ar-SA"/>
        </w:rPr>
        <w:t>evaluación de riesgos por exposición a COVID-19</w:t>
      </w:r>
      <w:r w:rsidR="00BC2315">
        <w:rPr>
          <w:lang w:val="es-CL" w:eastAsia="en-US" w:bidi="ar-SA"/>
        </w:rPr>
        <w:t xml:space="preserve">, </w:t>
      </w:r>
      <w:sdt>
        <w:sdtPr>
          <w:rPr>
            <w:b/>
            <w:color w:val="004D67"/>
            <w:sz w:val="22"/>
          </w:rPr>
          <w:alias w:val="Empresa/Organización"/>
          <w:tag w:val=""/>
          <w:id w:val="-77755056"/>
          <w:placeholder>
            <w:docPart w:val="C9C11E1D628B4141B5BBB321B68051DA"/>
          </w:placeholder>
          <w:dataBinding w:prefixMappings="xmlns:ns0='http://schemas.openxmlformats.org/officeDocument/2006/extended-properties' " w:xpath="/ns0:Properties[1]/ns0:Company[1]" w:storeItemID="{6668398D-A668-4E3E-A5EB-62B293D839F1}"/>
          <w:text/>
        </w:sdtPr>
        <w:sdtEndPr/>
        <w:sdtContent>
          <w:r w:rsidR="00BC2315" w:rsidRPr="0013321E">
            <w:rPr>
              <w:b/>
              <w:color w:val="004D67"/>
              <w:sz w:val="22"/>
            </w:rPr>
            <w:t>[NOMBRE EMPRESA/ORGANIZACIÓN]</w:t>
          </w:r>
        </w:sdtContent>
      </w:sdt>
      <w:r w:rsidR="00BC2315">
        <w:rPr>
          <w:lang w:val="es-CL" w:eastAsia="en-US" w:bidi="ar-SA"/>
        </w:rPr>
        <w:t xml:space="preserve"> aplica la siguiente jerarquía u orden de prelación</w:t>
      </w:r>
      <w:r w:rsidR="00BC2315">
        <w:rPr>
          <w:rStyle w:val="Refdenotaalpie"/>
          <w:lang w:val="es-CL" w:eastAsia="en-US" w:bidi="ar-SA"/>
        </w:rPr>
        <w:footnoteReference w:id="2"/>
      </w:r>
      <w:r w:rsidR="00E11E0D">
        <w:rPr>
          <w:lang w:val="es-CL" w:eastAsia="en-US" w:bidi="ar-SA"/>
        </w:rPr>
        <w:t xml:space="preserve"> p</w:t>
      </w:r>
      <w:r>
        <w:rPr>
          <w:lang w:val="es-CL" w:eastAsia="en-US" w:bidi="ar-SA"/>
        </w:rPr>
        <w:t>ara la selección de las medidas de control</w:t>
      </w:r>
      <w:r w:rsidR="00E11E0D">
        <w:rPr>
          <w:lang w:val="es-CL" w:eastAsia="en-US" w:bidi="ar-SA"/>
        </w:rPr>
        <w:t>:</w:t>
      </w:r>
    </w:p>
    <w:p w14:paraId="43B3E455" w14:textId="77777777" w:rsidR="00BC2315" w:rsidRDefault="00BC2315" w:rsidP="00BC2315">
      <w:pPr>
        <w:rPr>
          <w:b/>
          <w:bCs/>
        </w:rPr>
      </w:pPr>
      <w:r>
        <w:rPr>
          <w:b/>
          <w:bCs/>
          <w:lang w:bidi="ar-SA"/>
        </w:rPr>
        <w:t xml:space="preserve">Supresión </w:t>
      </w:r>
      <w:r>
        <w:rPr>
          <w:b/>
          <w:bCs/>
        </w:rPr>
        <w:t>o eliminación del riesgo de contagio en el lugar de trabajo</w:t>
      </w:r>
      <w:r>
        <w:rPr>
          <w:lang w:val="es-CL" w:eastAsia="en-US" w:bidi="ar-SA"/>
        </w:rPr>
        <w:t xml:space="preserve">: Este principio aplica, por ejemplo, en la implementación de teletrabajo, cuando esto sea posible; en las medidas para evitar que un trabajador enfermo o con síntomas de la enfermedad ingrese a las dependencias de la entidad empleadora; en el control para que trabajadores con licencias médicas u órdenes de reposo no suspendan o acorten el periodo de reposo de éstas. </w:t>
      </w:r>
    </w:p>
    <w:p w14:paraId="674B6300" w14:textId="77777777" w:rsidR="00BC2315" w:rsidRDefault="00BC2315" w:rsidP="00BC2315">
      <w:pPr>
        <w:adjustRightInd w:val="0"/>
        <w:spacing w:before="120" w:after="120" w:line="276" w:lineRule="auto"/>
        <w:rPr>
          <w:lang w:val="es-CL" w:eastAsia="en-US" w:bidi="ar-SA"/>
        </w:rPr>
      </w:pPr>
      <w:r>
        <w:rPr>
          <w:b/>
          <w:bCs/>
          <w:lang w:val="es-CL" w:eastAsia="en-US" w:bidi="ar-SA"/>
        </w:rPr>
        <w:t>Medidas técnicas / Adecuaciones ingenieriles</w:t>
      </w:r>
      <w:r>
        <w:rPr>
          <w:lang w:val="es-CL" w:eastAsia="en-US" w:bidi="ar-SA"/>
        </w:rPr>
        <w:t>: Estas medidas de control aplican, por ejemplo, en la instalación de barreras protectoras, cuando corresponda; en la mantención de los sistemas de ventilación si existiesen o en evaluación de la ventilación natural del centro de trabajo.</w:t>
      </w:r>
    </w:p>
    <w:p w14:paraId="5221DF4D" w14:textId="77777777" w:rsidR="00BC2315" w:rsidRDefault="00BC2315" w:rsidP="00BC2315">
      <w:pPr>
        <w:adjustRightInd w:val="0"/>
        <w:spacing w:before="120" w:after="120" w:line="276" w:lineRule="auto"/>
        <w:rPr>
          <w:lang w:val="es-CL" w:eastAsia="en-US" w:bidi="ar-SA"/>
        </w:rPr>
      </w:pPr>
      <w:r>
        <w:rPr>
          <w:b/>
          <w:bCs/>
          <w:lang w:val="es-CL" w:eastAsia="en-US" w:bidi="ar-SA"/>
        </w:rPr>
        <w:t>Medidas administrativas / Acciones organizacionales</w:t>
      </w:r>
      <w:r>
        <w:rPr>
          <w:lang w:val="es-CL" w:eastAsia="en-US" w:bidi="ar-SA"/>
        </w:rPr>
        <w:t>: Estas acciones corresponden, por ejemplo, a la redistribución de espacios de trabajo, establecimiento de aforos, modificación de la jornada y los turnos diferidos.</w:t>
      </w:r>
    </w:p>
    <w:p w14:paraId="788060D0" w14:textId="77777777" w:rsidR="00BC2315" w:rsidRDefault="00BC2315" w:rsidP="00BC2315">
      <w:pPr>
        <w:adjustRightInd w:val="0"/>
        <w:spacing w:before="120" w:after="120" w:line="276" w:lineRule="auto"/>
        <w:rPr>
          <w:lang w:val="es-CL" w:eastAsia="en-US" w:bidi="ar-SA"/>
        </w:rPr>
      </w:pPr>
      <w:r>
        <w:rPr>
          <w:lang w:val="es-CL" w:eastAsia="en-US" w:bidi="ar-SA"/>
        </w:rPr>
        <w:t>Asimismo, en este ámbito se considera la limpieza y desinfección de las dependencias, lavado o desinfección de manos, capacitación de los trabajadores, entre otras.</w:t>
      </w:r>
    </w:p>
    <w:p w14:paraId="700F1594" w14:textId="77777777" w:rsidR="00BC2315" w:rsidRDefault="00BC2315" w:rsidP="00BC2315">
      <w:pPr>
        <w:adjustRightInd w:val="0"/>
        <w:spacing w:before="120" w:after="120" w:line="276" w:lineRule="auto"/>
        <w:rPr>
          <w:lang w:val="es-CL" w:eastAsia="en-US" w:bidi="ar-SA"/>
        </w:rPr>
      </w:pPr>
      <w:r w:rsidRPr="00A87C2D">
        <w:rPr>
          <w:b/>
          <w:bCs/>
          <w:lang w:val="es-CL" w:eastAsia="en-US" w:bidi="ar-SA"/>
        </w:rPr>
        <w:t>Elementos de protección personal (EPP)</w:t>
      </w:r>
      <w:r w:rsidRPr="00A87C2D">
        <w:rPr>
          <w:lang w:val="es-CL" w:eastAsia="en-US" w:bidi="ar-SA"/>
        </w:rPr>
        <w:t>: Incluye la entrega de mascarillas y capacitación para su uso adecuado, y cuando sea necesario, la entrega de guantes, delantales, protectores faciales, entre otros.</w:t>
      </w:r>
    </w:p>
    <w:p w14:paraId="3DFF9352" w14:textId="130D6CCB" w:rsidR="005B400F" w:rsidRDefault="005B400F" w:rsidP="00BF45B7">
      <w:pPr>
        <w:adjustRightInd w:val="0"/>
        <w:spacing w:before="120" w:after="120" w:line="276" w:lineRule="auto"/>
        <w:rPr>
          <w:rFonts w:ascii="gobCL" w:hAnsi="gobCL" w:cs="gobCL"/>
        </w:rPr>
      </w:pPr>
    </w:p>
    <w:p w14:paraId="04EFFFD6" w14:textId="77777777" w:rsidR="00A05095" w:rsidRDefault="00A05095" w:rsidP="00BF45B7">
      <w:pPr>
        <w:adjustRightInd w:val="0"/>
        <w:spacing w:before="120" w:after="120" w:line="276" w:lineRule="auto"/>
        <w:rPr>
          <w:rFonts w:ascii="gobCL" w:hAnsi="gobCL" w:cs="gobCL"/>
        </w:rPr>
      </w:pPr>
    </w:p>
    <w:p w14:paraId="001D550D" w14:textId="77777777" w:rsidR="00A05095" w:rsidRDefault="00A05095" w:rsidP="00BF45B7">
      <w:pPr>
        <w:adjustRightInd w:val="0"/>
        <w:spacing w:before="120" w:after="120" w:line="276" w:lineRule="auto"/>
        <w:rPr>
          <w:rFonts w:ascii="gobCL" w:hAnsi="gobCL" w:cs="gobCL"/>
        </w:rPr>
      </w:pPr>
    </w:p>
    <w:p w14:paraId="00548388" w14:textId="77777777" w:rsidR="00A05095" w:rsidRDefault="00A05095" w:rsidP="00BF45B7">
      <w:pPr>
        <w:adjustRightInd w:val="0"/>
        <w:spacing w:before="120" w:after="120" w:line="276" w:lineRule="auto"/>
        <w:rPr>
          <w:rFonts w:ascii="gobCL" w:hAnsi="gobCL" w:cs="gobCL"/>
        </w:rPr>
      </w:pPr>
    </w:p>
    <w:p w14:paraId="4546A78A" w14:textId="77777777" w:rsidR="00A05095" w:rsidRDefault="00A05095" w:rsidP="00BF45B7">
      <w:pPr>
        <w:adjustRightInd w:val="0"/>
        <w:spacing w:before="120" w:after="120" w:line="276" w:lineRule="auto"/>
        <w:rPr>
          <w:rFonts w:ascii="gobCL" w:hAnsi="gobCL" w:cs="gobCL"/>
        </w:rPr>
      </w:pPr>
    </w:p>
    <w:p w14:paraId="429624A6" w14:textId="77777777" w:rsidR="00A05095" w:rsidRDefault="00A05095" w:rsidP="00BF45B7">
      <w:pPr>
        <w:adjustRightInd w:val="0"/>
        <w:spacing w:before="120" w:after="120" w:line="276" w:lineRule="auto"/>
        <w:rPr>
          <w:rFonts w:ascii="gobCL" w:hAnsi="gobCL" w:cs="gobCL"/>
        </w:rPr>
      </w:pPr>
    </w:p>
    <w:p w14:paraId="1508CC20" w14:textId="77777777" w:rsidR="00A05095" w:rsidRDefault="00A05095" w:rsidP="00BF45B7">
      <w:pPr>
        <w:adjustRightInd w:val="0"/>
        <w:spacing w:before="120" w:after="120" w:line="276" w:lineRule="auto"/>
        <w:rPr>
          <w:rFonts w:ascii="gobCL" w:hAnsi="gobCL" w:cs="gobCL"/>
        </w:rPr>
      </w:pPr>
    </w:p>
    <w:p w14:paraId="0D8B969C" w14:textId="77777777" w:rsidR="00A05095" w:rsidRDefault="00A05095" w:rsidP="00BF45B7">
      <w:pPr>
        <w:adjustRightInd w:val="0"/>
        <w:spacing w:before="120" w:after="120" w:line="276" w:lineRule="auto"/>
        <w:rPr>
          <w:rFonts w:ascii="gobCL" w:hAnsi="gobCL" w:cs="gobCL"/>
        </w:rPr>
      </w:pPr>
    </w:p>
    <w:p w14:paraId="0513566E" w14:textId="0B7B4641" w:rsidR="00FE1C54" w:rsidRPr="00732CC1" w:rsidRDefault="00980B6A" w:rsidP="00732CC1">
      <w:pPr>
        <w:pStyle w:val="Ttulo2"/>
      </w:pPr>
      <w:bookmarkStart w:id="22" w:name="_Toc73623018"/>
      <w:r w:rsidRPr="00732CC1">
        <w:lastRenderedPageBreak/>
        <w:t>Medidas preventivas</w:t>
      </w:r>
      <w:bookmarkEnd w:id="22"/>
    </w:p>
    <w:p w14:paraId="1BB063B5" w14:textId="08FF2D50" w:rsidR="00063060" w:rsidRDefault="000A2E98" w:rsidP="00A0018E">
      <w:sdt>
        <w:sdtPr>
          <w:rPr>
            <w:b/>
            <w:color w:val="004D67" w:themeColor="accent2" w:themeShade="80"/>
            <w:sz w:val="22"/>
          </w:rPr>
          <w:alias w:val="Empresa/Organización"/>
          <w:tag w:val=""/>
          <w:id w:val="-579753261"/>
          <w:placeholder>
            <w:docPart w:val="DA06AE9BEA6840F8A39CED3A99F94522"/>
          </w:placeholder>
          <w:dataBinding w:prefixMappings="xmlns:ns0='http://schemas.openxmlformats.org/officeDocument/2006/extended-properties' " w:xpath="/ns0:Properties[1]/ns0:Company[1]" w:storeItemID="{6668398D-A668-4E3E-A5EB-62B293D839F1}"/>
          <w:text/>
        </w:sdtPr>
        <w:sdtEndPr/>
        <w:sdtContent>
          <w:r w:rsidR="00227886">
            <w:rPr>
              <w:b/>
              <w:color w:val="004D67" w:themeColor="accent2" w:themeShade="80"/>
              <w:sz w:val="22"/>
            </w:rPr>
            <w:t>[NOMBRE EMPRESA/ORGANIZACIÓN]</w:t>
          </w:r>
        </w:sdtContent>
      </w:sdt>
      <w:r w:rsidR="00227886" w:rsidRPr="00227886">
        <w:t xml:space="preserve"> </w:t>
      </w:r>
      <w:r w:rsidR="009F43B9">
        <w:t>considera</w:t>
      </w:r>
      <w:r w:rsidR="006617ED">
        <w:t xml:space="preserve"> las siguientes medidas </w:t>
      </w:r>
      <w:r w:rsidR="006A3FB7">
        <w:t xml:space="preserve">para prevenir </w:t>
      </w:r>
      <w:r w:rsidR="009F43B9">
        <w:t>los posibles contagios de COVID</w:t>
      </w:r>
      <w:r w:rsidR="0092318E">
        <w:t>-19, generadas en base a la</w:t>
      </w:r>
      <w:r w:rsidR="00363BA3">
        <w:t xml:space="preserve"> evaluación de riesgos y la</w:t>
      </w:r>
      <w:r w:rsidR="0092318E">
        <w:t xml:space="preserve"> aplicación del </w:t>
      </w:r>
      <w:r w:rsidR="00536F80">
        <w:t>instrumento</w:t>
      </w:r>
      <w:r w:rsidR="00A328D4">
        <w:t xml:space="preserve"> </w:t>
      </w:r>
      <w:r w:rsidR="00A0018E">
        <w:t xml:space="preserve">denominado </w:t>
      </w:r>
      <w:r w:rsidR="00E66FCA">
        <w:t>“</w:t>
      </w:r>
      <w:r w:rsidR="006E0CE0">
        <w:t>GESTIÓN PARA LA PREVENCIÓN DEL COVID-19 EN TU EMPRESA</w:t>
      </w:r>
      <w:r w:rsidR="00E66FCA">
        <w:rPr>
          <w:smallCaps/>
          <w:sz w:val="22"/>
        </w:rPr>
        <w:t>”</w:t>
      </w:r>
      <w:r w:rsidR="00A0018E">
        <w:t xml:space="preserve"> </w:t>
      </w:r>
      <w:r w:rsidR="00E66FCA">
        <w:t>(</w:t>
      </w:r>
      <w:hyperlink r:id="rId17" w:history="1">
        <w:r w:rsidR="00063060" w:rsidRPr="00063060">
          <w:rPr>
            <w:rStyle w:val="Hipervnculo"/>
          </w:rPr>
          <w:t>accede acá</w:t>
        </w:r>
      </w:hyperlink>
      <w:r w:rsidR="00063060">
        <w:t>), la cual incluye entre otros, las medidas establecidas en</w:t>
      </w:r>
      <w:r w:rsidR="00063060" w:rsidRPr="00063060">
        <w:t xml:space="preserve"> el “Formulario Único de Fiscalización de Medidas Preventivas para el COVID-19 en Lugares de Trabajo”</w:t>
      </w:r>
    </w:p>
    <w:p w14:paraId="1921ADD9" w14:textId="3D8D8A10" w:rsidR="002A02A3" w:rsidRDefault="002A02A3">
      <w:pPr>
        <w:spacing w:after="0" w:line="240" w:lineRule="auto"/>
        <w:jc w:val="left"/>
      </w:pPr>
      <w:r w:rsidRPr="002A02A3">
        <w:rPr>
          <w:noProof/>
          <w:lang w:val="es-CL" w:eastAsia="es-CL" w:bidi="ar-SA"/>
        </w:rPr>
        <w:drawing>
          <wp:inline distT="0" distB="0" distL="0" distR="0" wp14:anchorId="7C7D290E" wp14:editId="266B8A05">
            <wp:extent cx="5715000" cy="2343380"/>
            <wp:effectExtent l="19050" t="19050" r="19050" b="1905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302" t="13309" r="902" b="14922"/>
                    <a:stretch/>
                  </pic:blipFill>
                  <pic:spPr bwMode="auto">
                    <a:xfrm>
                      <a:off x="0" y="0"/>
                      <a:ext cx="5723134" cy="2346715"/>
                    </a:xfrm>
                    <a:prstGeom prst="rect">
                      <a:avLst/>
                    </a:prstGeom>
                    <a:ln w="9525" cap="flat" cmpd="sng" algn="ctr">
                      <a:solidFill>
                        <a:srgbClr val="80C7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172F81" w14:textId="77777777" w:rsidR="002A02A3" w:rsidRDefault="002A02A3">
      <w:pPr>
        <w:spacing w:after="0" w:line="240" w:lineRule="auto"/>
        <w:jc w:val="left"/>
      </w:pPr>
    </w:p>
    <w:p w14:paraId="6276102B" w14:textId="6BFCC5D1" w:rsidR="00AD1D1E" w:rsidRDefault="00AD1D1E">
      <w:pPr>
        <w:spacing w:after="0" w:line="240" w:lineRule="auto"/>
        <w:jc w:val="left"/>
        <w:rPr>
          <w:sz w:val="16"/>
        </w:rPr>
      </w:pPr>
    </w:p>
    <w:p w14:paraId="54A3589A" w14:textId="070CD375" w:rsidR="00DA7252" w:rsidRDefault="00DA7252" w:rsidP="00E24CC9">
      <w:pPr>
        <w:pStyle w:val="Ttulo3"/>
      </w:pPr>
      <w:bookmarkStart w:id="23" w:name="_Toc73623019"/>
      <w:r w:rsidRPr="00026124">
        <w:t>Reincorporación Laboral</w:t>
      </w:r>
      <w:bookmarkEnd w:id="23"/>
    </w:p>
    <w:p w14:paraId="5169E994" w14:textId="38BDEAA6" w:rsidR="00BD12F5" w:rsidRDefault="00852B87" w:rsidP="00EA47BF">
      <w:pPr>
        <w:pStyle w:val="Prrafodelista"/>
      </w:pPr>
      <w:r>
        <w:t>M</w:t>
      </w:r>
      <w:r w:rsidR="003C7C30" w:rsidRPr="003C7C30">
        <w:t xml:space="preserve">ientras persista la alerta sanitaria, </w:t>
      </w:r>
      <w:r>
        <w:t>se</w:t>
      </w:r>
      <w:r w:rsidR="003C7C30" w:rsidRPr="003C7C30">
        <w:t xml:space="preserve"> implementa la modalidad de trabajo a distancia o teletrabajo, </w:t>
      </w:r>
      <w:r w:rsidR="005C7721">
        <w:t>para todo los colaboradores</w:t>
      </w:r>
      <w:r w:rsidR="003C7C30" w:rsidRPr="003C7C30">
        <w:t xml:space="preserve"> que la naturaleza de sus funciones lo permiten y el o la trabajadora consintiere en ello</w:t>
      </w:r>
      <w:r w:rsidR="00BD12F5">
        <w:t>.</w:t>
      </w:r>
    </w:p>
    <w:p w14:paraId="4FFAA429" w14:textId="708D1E48" w:rsidR="00990A8B" w:rsidRDefault="00DA54CE" w:rsidP="00526A5A">
      <w:pPr>
        <w:pStyle w:val="Prrafodelista"/>
      </w:pPr>
      <w:r>
        <w:t>Se v</w:t>
      </w:r>
      <w:r w:rsidR="00B8636A" w:rsidRPr="00B8636A">
        <w:t xml:space="preserve">erifica que </w:t>
      </w:r>
      <w:r>
        <w:t xml:space="preserve">los </w:t>
      </w:r>
      <w:r w:rsidR="008A7DCD">
        <w:t xml:space="preserve">trabajadores y trabajadoras </w:t>
      </w:r>
      <w:r w:rsidR="00990A8B">
        <w:t xml:space="preserve">que se reincorporan </w:t>
      </w:r>
      <w:r w:rsidR="00B8636A" w:rsidRPr="00B8636A">
        <w:t xml:space="preserve">ya se encuentra con las dos dosis de la vacuna para COVID-19. En caso contrario, </w:t>
      </w:r>
      <w:r w:rsidR="00E46E26">
        <w:t xml:space="preserve">se </w:t>
      </w:r>
      <w:r w:rsidR="00B8636A" w:rsidRPr="00B8636A">
        <w:t xml:space="preserve">promueve su inoculación. </w:t>
      </w:r>
    </w:p>
    <w:p w14:paraId="119E4E6B" w14:textId="77777777" w:rsidR="00B2345A" w:rsidRDefault="00C30F1A" w:rsidP="00526A5A">
      <w:pPr>
        <w:pStyle w:val="Prrafodelista"/>
      </w:pPr>
      <w:r>
        <w:t>Para los trabajadores y trabajadoras</w:t>
      </w:r>
      <w:r w:rsidR="00240293">
        <w:t xml:space="preserve"> </w:t>
      </w:r>
      <w:r w:rsidR="003C7C30" w:rsidRPr="003C7C30">
        <w:t>que acredite</w:t>
      </w:r>
      <w:r w:rsidR="00240293">
        <w:t>n</w:t>
      </w:r>
      <w:r w:rsidR="003C7C30" w:rsidRPr="003C7C30">
        <w:t xml:space="preserve"> padecer alguna condición que genere un alto riesgo de presentar cuadro grave de infección, como ser una persona</w:t>
      </w:r>
      <w:r w:rsidR="00B2345A">
        <w:t>:</w:t>
      </w:r>
    </w:p>
    <w:p w14:paraId="4D51EBC7" w14:textId="6EB41978" w:rsidR="00B2345A" w:rsidRDefault="0095476E" w:rsidP="00130873">
      <w:pPr>
        <w:pStyle w:val="Prrafodelista"/>
        <w:numPr>
          <w:ilvl w:val="1"/>
          <w:numId w:val="22"/>
        </w:numPr>
        <w:ind w:left="709"/>
      </w:pPr>
      <w:r>
        <w:t>M</w:t>
      </w:r>
      <w:r w:rsidR="003C7C30" w:rsidRPr="003C7C30">
        <w:t>ayor de 60 años</w:t>
      </w:r>
      <w:r w:rsidR="00BA3577">
        <w:t>.</w:t>
      </w:r>
      <w:r w:rsidR="003C7C30" w:rsidRPr="003C7C30">
        <w:t xml:space="preserve"> </w:t>
      </w:r>
    </w:p>
    <w:p w14:paraId="61B13D50" w14:textId="3EB69CF6" w:rsidR="00E0687F" w:rsidRDefault="00A0688F" w:rsidP="00526A5A">
      <w:pPr>
        <w:pStyle w:val="Prrafodelista"/>
        <w:numPr>
          <w:ilvl w:val="1"/>
          <w:numId w:val="22"/>
        </w:numPr>
        <w:ind w:left="709"/>
      </w:pPr>
      <w:r>
        <w:t>Que tiene</w:t>
      </w:r>
      <w:r w:rsidR="003C7C30" w:rsidRPr="003C7C30">
        <w:t xml:space="preserve"> hipertensión</w:t>
      </w:r>
      <w:r w:rsidR="00BA3577">
        <w:t xml:space="preserve">, </w:t>
      </w:r>
      <w:r w:rsidR="003C7C30" w:rsidRPr="003C7C30">
        <w:t>enfermedades cardiovasculares, diabetes, enfermedad pulmonar crónica u otras afecciones pulmonares graves</w:t>
      </w:r>
      <w:r w:rsidR="00BA3577">
        <w:t>.</w:t>
      </w:r>
    </w:p>
    <w:p w14:paraId="729D8137" w14:textId="6466F330" w:rsidR="00BD5E01" w:rsidRDefault="00A0688F" w:rsidP="00130873">
      <w:pPr>
        <w:pStyle w:val="Prrafodelista"/>
        <w:numPr>
          <w:ilvl w:val="1"/>
          <w:numId w:val="22"/>
        </w:numPr>
        <w:ind w:left="709"/>
      </w:pPr>
      <w:r>
        <w:t>Que tiene</w:t>
      </w:r>
      <w:r w:rsidR="00BA3577" w:rsidRPr="003C7C30">
        <w:t xml:space="preserve"> </w:t>
      </w:r>
      <w:r w:rsidR="003C7C30" w:rsidRPr="003C7C30">
        <w:t>enfermedad renal con requerimiento de diálisis o similar</w:t>
      </w:r>
      <w:r>
        <w:t>.</w:t>
      </w:r>
    </w:p>
    <w:p w14:paraId="1BB904EA" w14:textId="164A29DE" w:rsidR="00BD5E01" w:rsidRDefault="00336506" w:rsidP="00130873">
      <w:pPr>
        <w:pStyle w:val="Prrafodelista"/>
        <w:numPr>
          <w:ilvl w:val="1"/>
          <w:numId w:val="22"/>
        </w:numPr>
        <w:ind w:left="709"/>
      </w:pPr>
      <w:r>
        <w:t>Que ha sido</w:t>
      </w:r>
      <w:r w:rsidR="003C7C30" w:rsidRPr="003C7C30">
        <w:t xml:space="preserve"> trasplantada y que continú</w:t>
      </w:r>
      <w:r>
        <w:t>a</w:t>
      </w:r>
      <w:r w:rsidR="003C7C30" w:rsidRPr="003C7C30">
        <w:t xml:space="preserve"> con medicamentos de inmunosupresión</w:t>
      </w:r>
      <w:r>
        <w:t>.</w:t>
      </w:r>
    </w:p>
    <w:p w14:paraId="6AD81E12" w14:textId="0061808A" w:rsidR="00BD5E01" w:rsidRDefault="00336506" w:rsidP="00130873">
      <w:pPr>
        <w:pStyle w:val="Prrafodelista"/>
        <w:numPr>
          <w:ilvl w:val="1"/>
          <w:numId w:val="22"/>
        </w:numPr>
        <w:ind w:left="709"/>
      </w:pPr>
      <w:r>
        <w:t xml:space="preserve">Que </w:t>
      </w:r>
      <w:r w:rsidR="003C7C30" w:rsidRPr="003C7C30">
        <w:t>padece cáncer y est</w:t>
      </w:r>
      <w:r w:rsidR="00850C8A">
        <w:t>á</w:t>
      </w:r>
      <w:r w:rsidR="003C7C30" w:rsidRPr="003C7C30">
        <w:t xml:space="preserve"> actualmente bajo tratamiento</w:t>
      </w:r>
      <w:r w:rsidR="00850C8A">
        <w:t>.</w:t>
      </w:r>
      <w:r w:rsidR="003C7C30" w:rsidRPr="003C7C30">
        <w:t xml:space="preserve"> </w:t>
      </w:r>
    </w:p>
    <w:p w14:paraId="14F6C730" w14:textId="137F2C59" w:rsidR="00BD5E01" w:rsidRDefault="00850C8A" w:rsidP="00130873">
      <w:pPr>
        <w:pStyle w:val="Prrafodelista"/>
        <w:numPr>
          <w:ilvl w:val="1"/>
          <w:numId w:val="22"/>
        </w:numPr>
        <w:ind w:left="709"/>
      </w:pPr>
      <w:r>
        <w:t>Que posea</w:t>
      </w:r>
      <w:r w:rsidR="003C7C30" w:rsidRPr="003C7C30">
        <w:t xml:space="preserve"> un sistema inmunitario disminuido como resultado de afecciones o medicamentos como inmunosupresores o corticoides</w:t>
      </w:r>
      <w:r>
        <w:t>.</w:t>
      </w:r>
    </w:p>
    <w:p w14:paraId="1C08E955" w14:textId="1886FDFC" w:rsidR="006B6041" w:rsidRDefault="00A12D80" w:rsidP="00130873">
      <w:pPr>
        <w:pStyle w:val="Prrafodelista"/>
        <w:numPr>
          <w:ilvl w:val="0"/>
          <w:numId w:val="0"/>
        </w:numPr>
        <w:ind w:left="360"/>
      </w:pPr>
      <w:r>
        <w:lastRenderedPageBreak/>
        <w:t xml:space="preserve">En este caso, </w:t>
      </w:r>
      <w:bookmarkStart w:id="24" w:name="_Hlk73346513"/>
      <w:r>
        <w:t>s</w:t>
      </w:r>
      <w:r w:rsidR="003C7C30" w:rsidRPr="003C7C30">
        <w:t>i la naturaleza de las funciones del trabajador o de la trabajadora no fueren compatibles con la modalidad de trabajo a distancia o teletrabajo</w:t>
      </w:r>
      <w:bookmarkEnd w:id="24"/>
      <w:r w:rsidR="003C7C30" w:rsidRPr="003C7C30">
        <w:t xml:space="preserve">, </w:t>
      </w:r>
      <w:r w:rsidR="00025919">
        <w:t xml:space="preserve">serán </w:t>
      </w:r>
      <w:r w:rsidR="003C7C30" w:rsidRPr="003C7C30">
        <w:t>destina</w:t>
      </w:r>
      <w:r w:rsidR="00025919">
        <w:t>dos</w:t>
      </w:r>
      <w:r w:rsidR="003C7C30" w:rsidRPr="003C7C30">
        <w:t xml:space="preserve"> a labores que no requieran atención al público o en las que se evite el contacto permanente con terceros que no desempeñen funciones en </w:t>
      </w:r>
      <w:r w:rsidR="00F3553F">
        <w:t xml:space="preserve">los centros </w:t>
      </w:r>
      <w:r w:rsidR="003C7C30" w:rsidRPr="003C7C30">
        <w:t>de trabajo.</w:t>
      </w:r>
    </w:p>
    <w:p w14:paraId="096139AD" w14:textId="066DBC39" w:rsidR="0095476E" w:rsidRDefault="00C00E60" w:rsidP="00C00E60">
      <w:pPr>
        <w:pStyle w:val="Prrafodelista"/>
      </w:pPr>
      <w:r>
        <w:t xml:space="preserve">Para los trabajadores y trabajadoras </w:t>
      </w:r>
      <w:r w:rsidRPr="003C7C30">
        <w:t>que acredite</w:t>
      </w:r>
      <w:r>
        <w:t>n</w:t>
      </w:r>
      <w:r w:rsidRPr="003C7C30">
        <w:t xml:space="preserve"> </w:t>
      </w:r>
      <w:r w:rsidR="00FB5C34">
        <w:t xml:space="preserve">tener </w:t>
      </w:r>
      <w:r w:rsidR="0095476E" w:rsidRPr="003C7C30">
        <w:t>bajo su cuidado a un menor de edad o adulto mayor o haya sido beneficiaria o beneficiario de la ley N° 21.247 o que tenga bajo su cuidado a personas con discapacidad</w:t>
      </w:r>
      <w:r w:rsidR="00FB5C34">
        <w:t xml:space="preserve">, </w:t>
      </w:r>
      <w:r w:rsidR="000C0724">
        <w:t>se privilegiara el trabajo a distancia o teletrabajo.</w:t>
      </w:r>
    </w:p>
    <w:p w14:paraId="0C64A651" w14:textId="354BA8B8" w:rsidR="0095476E" w:rsidRDefault="0095476E" w:rsidP="00130873">
      <w:pPr>
        <w:pStyle w:val="Prrafodelista"/>
        <w:numPr>
          <w:ilvl w:val="0"/>
          <w:numId w:val="0"/>
        </w:numPr>
        <w:ind w:left="360"/>
      </w:pPr>
    </w:p>
    <w:p w14:paraId="0EBE88CF" w14:textId="77777777" w:rsidR="00DB29B5" w:rsidRDefault="00DB29B5" w:rsidP="00DB29B5">
      <w:pPr>
        <w:pStyle w:val="Ttulo4"/>
        <w:numPr>
          <w:ilvl w:val="0"/>
          <w:numId w:val="0"/>
        </w:numPr>
      </w:pPr>
      <w:r>
        <w:t>Distribución de trabajadores</w:t>
      </w:r>
    </w:p>
    <w:p w14:paraId="2F9844A8" w14:textId="61BCB0C7" w:rsidR="00DB29B5" w:rsidRPr="00195B98" w:rsidRDefault="00DB29B5" w:rsidP="00DB29B5">
      <w:r w:rsidRPr="00195B98">
        <w:t xml:space="preserve">A continuación, se presenta </w:t>
      </w:r>
      <w:r w:rsidR="0080126B">
        <w:t>una</w:t>
      </w:r>
      <w:r w:rsidRPr="00195B98">
        <w:t xml:space="preserve"> tabla </w:t>
      </w:r>
      <w:r w:rsidR="0080126B">
        <w:t>que indica</w:t>
      </w:r>
      <w:r w:rsidRPr="00195B98">
        <w:t xml:space="preserve"> el número de trabajadores que realizarán trabajo presencial, se mantendrán con trabajo a distancia o teletrabajo, así como aquellos con horario diferido de ingreso o salida </w:t>
      </w:r>
      <w:r w:rsidR="0080126B">
        <w:t>según el turno que se ha asignado</w:t>
      </w:r>
    </w:p>
    <w:tbl>
      <w:tblPr>
        <w:tblW w:w="5000" w:type="pct"/>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CellMar>
          <w:left w:w="0" w:type="dxa"/>
          <w:right w:w="0" w:type="dxa"/>
        </w:tblCellMar>
        <w:tblLook w:val="04A0" w:firstRow="1" w:lastRow="0" w:firstColumn="1" w:lastColumn="0" w:noHBand="0" w:noVBand="1"/>
      </w:tblPr>
      <w:tblGrid>
        <w:gridCol w:w="2830"/>
        <w:gridCol w:w="1783"/>
        <w:gridCol w:w="1783"/>
        <w:gridCol w:w="1783"/>
        <w:gridCol w:w="1783"/>
      </w:tblGrid>
      <w:tr w:rsidR="004B2AB6" w:rsidRPr="004B2AB6" w14:paraId="0A0A8675" w14:textId="77777777" w:rsidTr="00B071FC">
        <w:trPr>
          <w:trHeight w:val="170"/>
          <w:tblHeader/>
        </w:trPr>
        <w:tc>
          <w:tcPr>
            <w:tcW w:w="2830" w:type="dxa"/>
            <w:vMerge w:val="restart"/>
            <w:shd w:val="clear" w:color="auto" w:fill="E5F3F1" w:themeFill="accent1" w:themeFillTint="33"/>
            <w:tcMar>
              <w:top w:w="0" w:type="dxa"/>
              <w:left w:w="45" w:type="dxa"/>
              <w:bottom w:w="0" w:type="dxa"/>
              <w:right w:w="45" w:type="dxa"/>
            </w:tcMar>
            <w:vAlign w:val="center"/>
          </w:tcPr>
          <w:p w14:paraId="1EC9AF89" w14:textId="47400011" w:rsidR="00DB29B5" w:rsidRPr="004B2AB6" w:rsidRDefault="004B2AB6" w:rsidP="00086EB6">
            <w:pPr>
              <w:pStyle w:val="Textoindependiente"/>
              <w:spacing w:after="0"/>
              <w:jc w:val="center"/>
              <w:rPr>
                <w:b/>
                <w:bCs/>
                <w:sz w:val="16"/>
                <w:szCs w:val="16"/>
              </w:rPr>
            </w:pPr>
            <w:r w:rsidRPr="004B2AB6">
              <w:rPr>
                <w:b/>
                <w:bCs/>
                <w:sz w:val="16"/>
                <w:szCs w:val="16"/>
              </w:rPr>
              <w:t>SITUACIÓN</w:t>
            </w:r>
          </w:p>
        </w:tc>
        <w:tc>
          <w:tcPr>
            <w:tcW w:w="7132" w:type="dxa"/>
            <w:gridSpan w:val="4"/>
            <w:shd w:val="clear" w:color="auto" w:fill="E5F3F1" w:themeFill="accent1" w:themeFillTint="33"/>
            <w:tcMar>
              <w:top w:w="0" w:type="dxa"/>
              <w:left w:w="45" w:type="dxa"/>
              <w:bottom w:w="0" w:type="dxa"/>
              <w:right w:w="45" w:type="dxa"/>
            </w:tcMar>
            <w:vAlign w:val="center"/>
          </w:tcPr>
          <w:p w14:paraId="3A5FD8BC" w14:textId="690C8481" w:rsidR="00DB29B5" w:rsidRPr="004B2AB6" w:rsidRDefault="004B2AB6" w:rsidP="000B25EE">
            <w:pPr>
              <w:pStyle w:val="Textoindependiente"/>
              <w:spacing w:after="0"/>
              <w:jc w:val="center"/>
              <w:rPr>
                <w:b/>
                <w:bCs/>
                <w:sz w:val="16"/>
                <w:szCs w:val="16"/>
              </w:rPr>
            </w:pPr>
            <w:r w:rsidRPr="004B2AB6">
              <w:rPr>
                <w:b/>
                <w:bCs/>
                <w:sz w:val="16"/>
                <w:szCs w:val="16"/>
              </w:rPr>
              <w:t>NÚMERO DE TRABAJADORES</w:t>
            </w:r>
          </w:p>
        </w:tc>
      </w:tr>
      <w:tr w:rsidR="004B2AB6" w:rsidRPr="004B2AB6" w14:paraId="77A4AABF" w14:textId="77777777" w:rsidTr="00B071FC">
        <w:trPr>
          <w:trHeight w:val="170"/>
          <w:tblHeader/>
        </w:trPr>
        <w:tc>
          <w:tcPr>
            <w:tcW w:w="2830" w:type="dxa"/>
            <w:vMerge/>
            <w:shd w:val="clear" w:color="auto" w:fill="E5F3F1" w:themeFill="accent1" w:themeFillTint="33"/>
            <w:vAlign w:val="center"/>
            <w:hideMark/>
          </w:tcPr>
          <w:p w14:paraId="22054DBE" w14:textId="77777777" w:rsidR="00DB29B5" w:rsidRPr="004B2AB6" w:rsidRDefault="00DB29B5" w:rsidP="00086EB6">
            <w:pPr>
              <w:pStyle w:val="Textoindependiente"/>
              <w:spacing w:after="0"/>
              <w:jc w:val="center"/>
              <w:rPr>
                <w:rFonts w:ascii="Times New Roman" w:hAnsi="Times New Roman" w:cs="Times New Roman"/>
                <w:sz w:val="16"/>
                <w:szCs w:val="16"/>
              </w:rPr>
            </w:pPr>
          </w:p>
        </w:tc>
        <w:tc>
          <w:tcPr>
            <w:tcW w:w="1783" w:type="dxa"/>
            <w:shd w:val="clear" w:color="auto" w:fill="E5F3F1" w:themeFill="accent1" w:themeFillTint="33"/>
            <w:tcMar>
              <w:top w:w="0" w:type="dxa"/>
              <w:left w:w="45" w:type="dxa"/>
              <w:bottom w:w="0" w:type="dxa"/>
              <w:right w:w="45" w:type="dxa"/>
            </w:tcMar>
            <w:vAlign w:val="center"/>
            <w:hideMark/>
          </w:tcPr>
          <w:p w14:paraId="40844412" w14:textId="1980AAE7" w:rsidR="00DB29B5" w:rsidRPr="004B2AB6" w:rsidRDefault="00B071FC" w:rsidP="000B25EE">
            <w:pPr>
              <w:pStyle w:val="Textoindependiente"/>
              <w:spacing w:after="0"/>
              <w:jc w:val="center"/>
              <w:rPr>
                <w:sz w:val="16"/>
                <w:szCs w:val="16"/>
              </w:rPr>
            </w:pPr>
            <w:r>
              <w:rPr>
                <w:sz w:val="16"/>
                <w:szCs w:val="16"/>
              </w:rPr>
              <w:t xml:space="preserve">1 - </w:t>
            </w:r>
            <w:r w:rsidR="00DB29B5" w:rsidRPr="004B2AB6">
              <w:rPr>
                <w:sz w:val="16"/>
                <w:szCs w:val="16"/>
              </w:rPr>
              <w:t>CUARENTENA</w:t>
            </w:r>
          </w:p>
        </w:tc>
        <w:tc>
          <w:tcPr>
            <w:tcW w:w="1783" w:type="dxa"/>
            <w:shd w:val="clear" w:color="auto" w:fill="E5F3F1" w:themeFill="accent1" w:themeFillTint="33"/>
            <w:tcMar>
              <w:top w:w="0" w:type="dxa"/>
              <w:left w:w="45" w:type="dxa"/>
              <w:bottom w:w="0" w:type="dxa"/>
              <w:right w:w="45" w:type="dxa"/>
            </w:tcMar>
            <w:vAlign w:val="center"/>
            <w:hideMark/>
          </w:tcPr>
          <w:p w14:paraId="2D343C69" w14:textId="6EFB0A94" w:rsidR="00DB29B5" w:rsidRPr="004B2AB6" w:rsidRDefault="00B071FC" w:rsidP="000B25EE">
            <w:pPr>
              <w:pStyle w:val="Textoindependiente"/>
              <w:spacing w:after="0"/>
              <w:jc w:val="center"/>
              <w:rPr>
                <w:sz w:val="16"/>
                <w:szCs w:val="16"/>
              </w:rPr>
            </w:pPr>
            <w:r>
              <w:rPr>
                <w:sz w:val="16"/>
                <w:szCs w:val="16"/>
              </w:rPr>
              <w:t xml:space="preserve">2 - </w:t>
            </w:r>
            <w:r w:rsidR="00DB29B5" w:rsidRPr="004B2AB6">
              <w:rPr>
                <w:sz w:val="16"/>
                <w:szCs w:val="16"/>
              </w:rPr>
              <w:t>TRANSICIÓN</w:t>
            </w:r>
          </w:p>
        </w:tc>
        <w:tc>
          <w:tcPr>
            <w:tcW w:w="1783" w:type="dxa"/>
            <w:shd w:val="clear" w:color="auto" w:fill="E5F3F1" w:themeFill="accent1" w:themeFillTint="33"/>
            <w:vAlign w:val="center"/>
          </w:tcPr>
          <w:p w14:paraId="47FE41C4" w14:textId="41D0F6F5" w:rsidR="00DB29B5" w:rsidRPr="004B2AB6" w:rsidRDefault="00B071FC" w:rsidP="000B25EE">
            <w:pPr>
              <w:pStyle w:val="Textoindependiente"/>
              <w:spacing w:after="0"/>
              <w:jc w:val="center"/>
              <w:rPr>
                <w:sz w:val="16"/>
                <w:szCs w:val="16"/>
              </w:rPr>
            </w:pPr>
            <w:r>
              <w:rPr>
                <w:sz w:val="16"/>
                <w:szCs w:val="16"/>
              </w:rPr>
              <w:t xml:space="preserve">3 - </w:t>
            </w:r>
            <w:r w:rsidR="00DB29B5" w:rsidRPr="004B2AB6">
              <w:rPr>
                <w:sz w:val="16"/>
                <w:szCs w:val="16"/>
              </w:rPr>
              <w:t>PREPARACIÓN</w:t>
            </w:r>
          </w:p>
        </w:tc>
        <w:tc>
          <w:tcPr>
            <w:tcW w:w="1783" w:type="dxa"/>
            <w:shd w:val="clear" w:color="auto" w:fill="E5F3F1" w:themeFill="accent1" w:themeFillTint="33"/>
            <w:vAlign w:val="center"/>
          </w:tcPr>
          <w:p w14:paraId="002DC9D5" w14:textId="0CE5EC4B" w:rsidR="00DB29B5" w:rsidRPr="004B2AB6" w:rsidRDefault="00B071FC" w:rsidP="000B25EE">
            <w:pPr>
              <w:pStyle w:val="Textoindependiente"/>
              <w:spacing w:after="0"/>
              <w:jc w:val="center"/>
              <w:rPr>
                <w:sz w:val="16"/>
                <w:szCs w:val="16"/>
              </w:rPr>
            </w:pPr>
            <w:r>
              <w:rPr>
                <w:sz w:val="16"/>
                <w:szCs w:val="16"/>
              </w:rPr>
              <w:t xml:space="preserve">4 - </w:t>
            </w:r>
            <w:r w:rsidR="00DB29B5" w:rsidRPr="004B2AB6">
              <w:rPr>
                <w:sz w:val="16"/>
                <w:szCs w:val="16"/>
              </w:rPr>
              <w:t>APERTURA INICIAL</w:t>
            </w:r>
          </w:p>
        </w:tc>
      </w:tr>
      <w:tr w:rsidR="004B2AB6" w:rsidRPr="004B2AB6" w14:paraId="259DF404" w14:textId="77777777" w:rsidTr="00B071FC">
        <w:trPr>
          <w:trHeight w:val="680"/>
        </w:trPr>
        <w:tc>
          <w:tcPr>
            <w:tcW w:w="2830" w:type="dxa"/>
            <w:shd w:val="clear" w:color="auto" w:fill="auto"/>
            <w:tcMar>
              <w:top w:w="0" w:type="dxa"/>
              <w:left w:w="45" w:type="dxa"/>
              <w:bottom w:w="0" w:type="dxa"/>
              <w:right w:w="45" w:type="dxa"/>
            </w:tcMar>
            <w:vAlign w:val="center"/>
            <w:hideMark/>
          </w:tcPr>
          <w:p w14:paraId="03374E57" w14:textId="77777777" w:rsidR="00DB29B5" w:rsidRPr="004B2AB6" w:rsidRDefault="00DB29B5" w:rsidP="00086EB6">
            <w:pPr>
              <w:pStyle w:val="Textoindependiente"/>
              <w:rPr>
                <w:sz w:val="18"/>
                <w:szCs w:val="24"/>
              </w:rPr>
            </w:pPr>
            <w:r w:rsidRPr="004B2AB6">
              <w:rPr>
                <w:sz w:val="18"/>
                <w:szCs w:val="24"/>
              </w:rPr>
              <w:t>Dotación Presencial</w:t>
            </w:r>
          </w:p>
        </w:tc>
        <w:tc>
          <w:tcPr>
            <w:tcW w:w="1783" w:type="dxa"/>
            <w:shd w:val="clear" w:color="auto" w:fill="auto"/>
            <w:tcMar>
              <w:top w:w="0" w:type="dxa"/>
              <w:left w:w="45" w:type="dxa"/>
              <w:bottom w:w="0" w:type="dxa"/>
              <w:right w:w="45" w:type="dxa"/>
            </w:tcMar>
            <w:vAlign w:val="center"/>
          </w:tcPr>
          <w:p w14:paraId="7BC4FF26" w14:textId="38DC6D9D" w:rsidR="00DB29B5" w:rsidRPr="007D23C3" w:rsidRDefault="0040785F" w:rsidP="000B25EE">
            <w:pPr>
              <w:pStyle w:val="Textoindependiente"/>
              <w:jc w:val="center"/>
              <w:rPr>
                <w:color w:val="004D67"/>
                <w:sz w:val="20"/>
                <w:szCs w:val="28"/>
              </w:rPr>
            </w:pPr>
            <w:r w:rsidRPr="007D23C3">
              <w:rPr>
                <w:color w:val="004D67"/>
                <w:sz w:val="20"/>
                <w:szCs w:val="28"/>
              </w:rPr>
              <w:t>Nro.</w:t>
            </w:r>
          </w:p>
        </w:tc>
        <w:tc>
          <w:tcPr>
            <w:tcW w:w="1783" w:type="dxa"/>
            <w:shd w:val="clear" w:color="auto" w:fill="auto"/>
            <w:tcMar>
              <w:top w:w="0" w:type="dxa"/>
              <w:left w:w="45" w:type="dxa"/>
              <w:bottom w:w="0" w:type="dxa"/>
              <w:right w:w="45" w:type="dxa"/>
            </w:tcMar>
            <w:vAlign w:val="center"/>
          </w:tcPr>
          <w:p w14:paraId="4F7D40B4" w14:textId="6DDF7614" w:rsidR="00DB29B5" w:rsidRPr="007D23C3" w:rsidRDefault="0040785F" w:rsidP="000B25EE">
            <w:pPr>
              <w:pStyle w:val="Textoindependiente"/>
              <w:jc w:val="center"/>
              <w:rPr>
                <w:color w:val="004D67"/>
                <w:sz w:val="20"/>
                <w:szCs w:val="28"/>
              </w:rPr>
            </w:pPr>
            <w:r w:rsidRPr="007D23C3">
              <w:rPr>
                <w:color w:val="004D67"/>
                <w:sz w:val="20"/>
                <w:szCs w:val="28"/>
              </w:rPr>
              <w:t>Nro.</w:t>
            </w:r>
          </w:p>
        </w:tc>
        <w:tc>
          <w:tcPr>
            <w:tcW w:w="1783" w:type="dxa"/>
            <w:shd w:val="clear" w:color="auto" w:fill="auto"/>
            <w:vAlign w:val="center"/>
          </w:tcPr>
          <w:p w14:paraId="13281987" w14:textId="379B3F49" w:rsidR="00DB29B5" w:rsidRPr="007D23C3" w:rsidRDefault="0040785F" w:rsidP="000B25EE">
            <w:pPr>
              <w:pStyle w:val="Textoindependiente"/>
              <w:jc w:val="center"/>
              <w:rPr>
                <w:color w:val="004D67"/>
                <w:sz w:val="20"/>
                <w:szCs w:val="28"/>
              </w:rPr>
            </w:pPr>
            <w:r w:rsidRPr="007D23C3">
              <w:rPr>
                <w:color w:val="004D67"/>
                <w:sz w:val="20"/>
                <w:szCs w:val="28"/>
              </w:rPr>
              <w:t>Nro.</w:t>
            </w:r>
          </w:p>
        </w:tc>
        <w:tc>
          <w:tcPr>
            <w:tcW w:w="1783" w:type="dxa"/>
            <w:shd w:val="clear" w:color="auto" w:fill="auto"/>
            <w:vAlign w:val="center"/>
          </w:tcPr>
          <w:p w14:paraId="0468053F" w14:textId="2A8D0418" w:rsidR="00DB29B5" w:rsidRPr="007D23C3" w:rsidRDefault="0040785F" w:rsidP="000B25EE">
            <w:pPr>
              <w:pStyle w:val="Textoindependiente"/>
              <w:jc w:val="center"/>
              <w:rPr>
                <w:color w:val="004D67"/>
                <w:sz w:val="20"/>
                <w:szCs w:val="28"/>
              </w:rPr>
            </w:pPr>
            <w:r w:rsidRPr="007D23C3">
              <w:rPr>
                <w:color w:val="004D67"/>
                <w:sz w:val="20"/>
                <w:szCs w:val="28"/>
              </w:rPr>
              <w:t>Nro.</w:t>
            </w:r>
          </w:p>
        </w:tc>
      </w:tr>
      <w:tr w:rsidR="004B2AB6" w:rsidRPr="004B2AB6" w14:paraId="1D770B8D" w14:textId="77777777" w:rsidTr="00B071FC">
        <w:trPr>
          <w:trHeight w:val="680"/>
        </w:trPr>
        <w:tc>
          <w:tcPr>
            <w:tcW w:w="2830" w:type="dxa"/>
            <w:shd w:val="clear" w:color="auto" w:fill="auto"/>
            <w:tcMar>
              <w:top w:w="0" w:type="dxa"/>
              <w:left w:w="45" w:type="dxa"/>
              <w:bottom w:w="0" w:type="dxa"/>
              <w:right w:w="45" w:type="dxa"/>
            </w:tcMar>
            <w:vAlign w:val="center"/>
            <w:hideMark/>
          </w:tcPr>
          <w:p w14:paraId="37A704C9" w14:textId="77777777" w:rsidR="00DB29B5" w:rsidRPr="004B2AB6" w:rsidRDefault="00DB29B5" w:rsidP="00086EB6">
            <w:pPr>
              <w:pStyle w:val="Textoindependiente"/>
              <w:rPr>
                <w:sz w:val="18"/>
                <w:szCs w:val="24"/>
              </w:rPr>
            </w:pPr>
            <w:r w:rsidRPr="004B2AB6">
              <w:rPr>
                <w:sz w:val="18"/>
                <w:szCs w:val="24"/>
              </w:rPr>
              <w:t xml:space="preserve">Trabajo a distancia o teletrabajo </w:t>
            </w:r>
          </w:p>
        </w:tc>
        <w:tc>
          <w:tcPr>
            <w:tcW w:w="1783" w:type="dxa"/>
            <w:shd w:val="clear" w:color="auto" w:fill="auto"/>
            <w:tcMar>
              <w:top w:w="0" w:type="dxa"/>
              <w:left w:w="45" w:type="dxa"/>
              <w:bottom w:w="0" w:type="dxa"/>
              <w:right w:w="45" w:type="dxa"/>
            </w:tcMar>
            <w:vAlign w:val="center"/>
          </w:tcPr>
          <w:p w14:paraId="1D6F69DD" w14:textId="77777777" w:rsidR="00DB29B5" w:rsidRPr="004B2AB6" w:rsidRDefault="00DB29B5" w:rsidP="000B25EE">
            <w:pPr>
              <w:pStyle w:val="Textoindependiente"/>
              <w:jc w:val="center"/>
              <w:rPr>
                <w:sz w:val="16"/>
              </w:rPr>
            </w:pPr>
          </w:p>
        </w:tc>
        <w:tc>
          <w:tcPr>
            <w:tcW w:w="1783" w:type="dxa"/>
            <w:shd w:val="clear" w:color="auto" w:fill="auto"/>
            <w:tcMar>
              <w:top w:w="0" w:type="dxa"/>
              <w:left w:w="45" w:type="dxa"/>
              <w:bottom w:w="0" w:type="dxa"/>
              <w:right w:w="45" w:type="dxa"/>
            </w:tcMar>
            <w:vAlign w:val="center"/>
          </w:tcPr>
          <w:p w14:paraId="563D0AC4" w14:textId="77777777" w:rsidR="00DB29B5" w:rsidRPr="004B2AB6" w:rsidRDefault="00DB29B5" w:rsidP="000B25EE">
            <w:pPr>
              <w:pStyle w:val="Textoindependiente"/>
              <w:jc w:val="center"/>
              <w:rPr>
                <w:sz w:val="16"/>
              </w:rPr>
            </w:pPr>
          </w:p>
        </w:tc>
        <w:tc>
          <w:tcPr>
            <w:tcW w:w="1783" w:type="dxa"/>
            <w:shd w:val="clear" w:color="auto" w:fill="auto"/>
            <w:vAlign w:val="center"/>
          </w:tcPr>
          <w:p w14:paraId="7ED2E5FA" w14:textId="77777777" w:rsidR="00DB29B5" w:rsidRPr="004B2AB6" w:rsidRDefault="00DB29B5" w:rsidP="000B25EE">
            <w:pPr>
              <w:pStyle w:val="Textoindependiente"/>
              <w:jc w:val="center"/>
              <w:rPr>
                <w:sz w:val="16"/>
              </w:rPr>
            </w:pPr>
          </w:p>
        </w:tc>
        <w:tc>
          <w:tcPr>
            <w:tcW w:w="1783" w:type="dxa"/>
            <w:shd w:val="clear" w:color="auto" w:fill="auto"/>
            <w:vAlign w:val="center"/>
          </w:tcPr>
          <w:p w14:paraId="7BCDB3C8" w14:textId="77777777" w:rsidR="00DB29B5" w:rsidRPr="004B2AB6" w:rsidRDefault="00DB29B5" w:rsidP="000B25EE">
            <w:pPr>
              <w:pStyle w:val="Textoindependiente"/>
              <w:jc w:val="center"/>
              <w:rPr>
                <w:sz w:val="16"/>
              </w:rPr>
            </w:pPr>
          </w:p>
        </w:tc>
      </w:tr>
      <w:tr w:rsidR="004B2AB6" w:rsidRPr="004B2AB6" w14:paraId="4944C023" w14:textId="77777777" w:rsidTr="00B071FC">
        <w:trPr>
          <w:trHeight w:val="680"/>
        </w:trPr>
        <w:tc>
          <w:tcPr>
            <w:tcW w:w="2830" w:type="dxa"/>
            <w:shd w:val="clear" w:color="auto" w:fill="auto"/>
            <w:tcMar>
              <w:top w:w="0" w:type="dxa"/>
              <w:left w:w="45" w:type="dxa"/>
              <w:bottom w:w="0" w:type="dxa"/>
              <w:right w:w="45" w:type="dxa"/>
            </w:tcMar>
            <w:vAlign w:val="center"/>
            <w:hideMark/>
          </w:tcPr>
          <w:p w14:paraId="7B02D87E" w14:textId="77777777" w:rsidR="00DB29B5" w:rsidRPr="004B2AB6" w:rsidRDefault="00DB29B5" w:rsidP="00086EB6">
            <w:pPr>
              <w:pStyle w:val="Textoindependiente"/>
              <w:rPr>
                <w:sz w:val="18"/>
                <w:szCs w:val="24"/>
              </w:rPr>
            </w:pPr>
            <w:r w:rsidRPr="004B2AB6">
              <w:rPr>
                <w:sz w:val="18"/>
                <w:szCs w:val="24"/>
              </w:rPr>
              <w:t>Con horario diferido de ingreso y salida</w:t>
            </w:r>
          </w:p>
        </w:tc>
        <w:tc>
          <w:tcPr>
            <w:tcW w:w="1783" w:type="dxa"/>
            <w:shd w:val="clear" w:color="auto" w:fill="auto"/>
            <w:tcMar>
              <w:top w:w="0" w:type="dxa"/>
              <w:left w:w="45" w:type="dxa"/>
              <w:bottom w:w="0" w:type="dxa"/>
              <w:right w:w="45" w:type="dxa"/>
            </w:tcMar>
            <w:vAlign w:val="center"/>
          </w:tcPr>
          <w:p w14:paraId="3738436C" w14:textId="77777777" w:rsidR="00DB29B5" w:rsidRPr="004B2AB6" w:rsidRDefault="00DB29B5" w:rsidP="000B25EE">
            <w:pPr>
              <w:pStyle w:val="Textoindependiente"/>
              <w:jc w:val="center"/>
              <w:rPr>
                <w:sz w:val="16"/>
              </w:rPr>
            </w:pPr>
          </w:p>
        </w:tc>
        <w:tc>
          <w:tcPr>
            <w:tcW w:w="1783" w:type="dxa"/>
            <w:shd w:val="clear" w:color="auto" w:fill="auto"/>
            <w:tcMar>
              <w:top w:w="0" w:type="dxa"/>
              <w:left w:w="45" w:type="dxa"/>
              <w:bottom w:w="0" w:type="dxa"/>
              <w:right w:w="45" w:type="dxa"/>
            </w:tcMar>
            <w:vAlign w:val="center"/>
          </w:tcPr>
          <w:p w14:paraId="047F6493" w14:textId="77777777" w:rsidR="00DB29B5" w:rsidRPr="004B2AB6" w:rsidRDefault="00DB29B5" w:rsidP="000B25EE">
            <w:pPr>
              <w:pStyle w:val="Textoindependiente"/>
              <w:jc w:val="center"/>
              <w:rPr>
                <w:sz w:val="16"/>
              </w:rPr>
            </w:pPr>
          </w:p>
        </w:tc>
        <w:tc>
          <w:tcPr>
            <w:tcW w:w="1783" w:type="dxa"/>
            <w:shd w:val="clear" w:color="auto" w:fill="auto"/>
            <w:vAlign w:val="center"/>
          </w:tcPr>
          <w:p w14:paraId="264202D1" w14:textId="77777777" w:rsidR="00DB29B5" w:rsidRPr="004B2AB6" w:rsidRDefault="00DB29B5" w:rsidP="000B25EE">
            <w:pPr>
              <w:pStyle w:val="Textoindependiente"/>
              <w:jc w:val="center"/>
              <w:rPr>
                <w:sz w:val="16"/>
              </w:rPr>
            </w:pPr>
          </w:p>
        </w:tc>
        <w:tc>
          <w:tcPr>
            <w:tcW w:w="1783" w:type="dxa"/>
            <w:shd w:val="clear" w:color="auto" w:fill="auto"/>
            <w:vAlign w:val="center"/>
          </w:tcPr>
          <w:p w14:paraId="4D72D43B" w14:textId="77777777" w:rsidR="00DB29B5" w:rsidRPr="004B2AB6" w:rsidRDefault="00DB29B5" w:rsidP="000B25EE">
            <w:pPr>
              <w:pStyle w:val="Textoindependiente"/>
              <w:jc w:val="center"/>
              <w:rPr>
                <w:sz w:val="16"/>
              </w:rPr>
            </w:pPr>
          </w:p>
        </w:tc>
      </w:tr>
      <w:tr w:rsidR="004B2AB6" w:rsidRPr="004B2AB6" w14:paraId="59891E62" w14:textId="77777777" w:rsidTr="00B071FC">
        <w:trPr>
          <w:trHeight w:val="680"/>
        </w:trPr>
        <w:tc>
          <w:tcPr>
            <w:tcW w:w="2830" w:type="dxa"/>
            <w:shd w:val="clear" w:color="auto" w:fill="auto"/>
            <w:tcMar>
              <w:top w:w="0" w:type="dxa"/>
              <w:left w:w="45" w:type="dxa"/>
              <w:bottom w:w="0" w:type="dxa"/>
              <w:right w:w="45" w:type="dxa"/>
            </w:tcMar>
            <w:vAlign w:val="center"/>
            <w:hideMark/>
          </w:tcPr>
          <w:p w14:paraId="6D8BDD59" w14:textId="77777777" w:rsidR="00DB29B5" w:rsidRPr="004B2AB6" w:rsidRDefault="00DB29B5" w:rsidP="00086EB6">
            <w:pPr>
              <w:pStyle w:val="Textoindependiente"/>
              <w:rPr>
                <w:sz w:val="18"/>
                <w:szCs w:val="24"/>
              </w:rPr>
            </w:pPr>
            <w:r w:rsidRPr="004B2AB6">
              <w:rPr>
                <w:sz w:val="18"/>
                <w:szCs w:val="24"/>
              </w:rPr>
              <w:t>Trabajadores/as con factores de riesgo (y situaciones especiales) en trabajo a distancia o teletrabajo</w:t>
            </w:r>
          </w:p>
        </w:tc>
        <w:tc>
          <w:tcPr>
            <w:tcW w:w="1783" w:type="dxa"/>
            <w:shd w:val="clear" w:color="auto" w:fill="auto"/>
            <w:tcMar>
              <w:top w:w="0" w:type="dxa"/>
              <w:left w:w="45" w:type="dxa"/>
              <w:bottom w:w="0" w:type="dxa"/>
              <w:right w:w="45" w:type="dxa"/>
            </w:tcMar>
            <w:vAlign w:val="center"/>
            <w:hideMark/>
          </w:tcPr>
          <w:p w14:paraId="29B788FC" w14:textId="77777777" w:rsidR="00DB29B5" w:rsidRPr="004B2AB6" w:rsidRDefault="00DB29B5" w:rsidP="000B25EE">
            <w:pPr>
              <w:pStyle w:val="Textoindependiente"/>
              <w:jc w:val="center"/>
              <w:rPr>
                <w:sz w:val="16"/>
              </w:rPr>
            </w:pPr>
          </w:p>
        </w:tc>
        <w:tc>
          <w:tcPr>
            <w:tcW w:w="1783" w:type="dxa"/>
            <w:shd w:val="clear" w:color="auto" w:fill="auto"/>
            <w:tcMar>
              <w:top w:w="0" w:type="dxa"/>
              <w:left w:w="45" w:type="dxa"/>
              <w:bottom w:w="0" w:type="dxa"/>
              <w:right w:w="45" w:type="dxa"/>
            </w:tcMar>
            <w:vAlign w:val="center"/>
            <w:hideMark/>
          </w:tcPr>
          <w:p w14:paraId="010EE386" w14:textId="77777777" w:rsidR="00DB29B5" w:rsidRPr="004B2AB6" w:rsidRDefault="00DB29B5" w:rsidP="000B25EE">
            <w:pPr>
              <w:pStyle w:val="Textoindependiente"/>
              <w:jc w:val="center"/>
              <w:rPr>
                <w:sz w:val="16"/>
              </w:rPr>
            </w:pPr>
          </w:p>
        </w:tc>
        <w:tc>
          <w:tcPr>
            <w:tcW w:w="1783" w:type="dxa"/>
            <w:shd w:val="clear" w:color="auto" w:fill="auto"/>
            <w:vAlign w:val="center"/>
          </w:tcPr>
          <w:p w14:paraId="333B3318" w14:textId="77777777" w:rsidR="00DB29B5" w:rsidRPr="004B2AB6" w:rsidRDefault="00DB29B5" w:rsidP="000B25EE">
            <w:pPr>
              <w:pStyle w:val="Textoindependiente"/>
              <w:jc w:val="center"/>
              <w:rPr>
                <w:sz w:val="16"/>
              </w:rPr>
            </w:pPr>
          </w:p>
        </w:tc>
        <w:tc>
          <w:tcPr>
            <w:tcW w:w="1783" w:type="dxa"/>
            <w:shd w:val="clear" w:color="auto" w:fill="auto"/>
            <w:vAlign w:val="center"/>
          </w:tcPr>
          <w:p w14:paraId="0123E808" w14:textId="77777777" w:rsidR="00DB29B5" w:rsidRPr="004B2AB6" w:rsidRDefault="00DB29B5" w:rsidP="000B25EE">
            <w:pPr>
              <w:pStyle w:val="Textoindependiente"/>
              <w:jc w:val="center"/>
              <w:rPr>
                <w:sz w:val="16"/>
              </w:rPr>
            </w:pPr>
          </w:p>
        </w:tc>
      </w:tr>
    </w:tbl>
    <w:p w14:paraId="7C5F82E2" w14:textId="77777777" w:rsidR="00DB29B5" w:rsidRDefault="00DB29B5" w:rsidP="00DB29B5">
      <w:pPr>
        <w:rPr>
          <w:shd w:val="clear" w:color="auto" w:fill="FFFFFF"/>
        </w:rPr>
      </w:pPr>
    </w:p>
    <w:p w14:paraId="7C4427BC" w14:textId="26AE3980" w:rsidR="00EA47BF" w:rsidRDefault="00EA47BF" w:rsidP="00EA47BF">
      <w:pPr>
        <w:pStyle w:val="Ttulo4"/>
        <w:numPr>
          <w:ilvl w:val="0"/>
          <w:numId w:val="0"/>
        </w:numPr>
      </w:pPr>
      <w:bookmarkStart w:id="25" w:name="_Toc40720303"/>
      <w:r>
        <w:t>Distribución de la jornada horaria</w:t>
      </w:r>
      <w:bookmarkEnd w:id="25"/>
    </w:p>
    <w:p w14:paraId="2895878D" w14:textId="33A7F36D" w:rsidR="00970DC3" w:rsidRDefault="00EA47BF" w:rsidP="00EA47BF">
      <w:r w:rsidRPr="00644660">
        <w:t xml:space="preserve">Uno de los factores </w:t>
      </w:r>
      <w:r>
        <w:t xml:space="preserve">preventivos </w:t>
      </w:r>
      <w:r w:rsidRPr="00644660">
        <w:t xml:space="preserve">relevantes para evitar el contagio de COVID-19 y en conformidad </w:t>
      </w:r>
      <w:r>
        <w:t>con lo dispuesto por el Ministerio de Salud (MINSAL)</w:t>
      </w:r>
      <w:r w:rsidRPr="00644660">
        <w:t xml:space="preserve">, es </w:t>
      </w:r>
      <w:r>
        <w:t xml:space="preserve">que se </w:t>
      </w:r>
      <w:r w:rsidRPr="00644660">
        <w:t>mantendrá una distribución de la jornada laboral en turnos, con el fin de limitar la cantidad de trabajadores que comparten un mismo espacio o recinto</w:t>
      </w:r>
      <w:r>
        <w:t xml:space="preserve"> </w:t>
      </w:r>
      <w:r w:rsidR="006E0CE0">
        <w:t>de trabajo</w:t>
      </w:r>
      <w:r w:rsidR="00970DC3">
        <w:t xml:space="preserve">. </w:t>
      </w:r>
    </w:p>
    <w:p w14:paraId="5460F117" w14:textId="77777777" w:rsidR="00970DC3" w:rsidRDefault="00970DC3" w:rsidP="00EA47BF"/>
    <w:p w14:paraId="5B3DE141" w14:textId="77777777" w:rsidR="006E0CE0" w:rsidRDefault="006E0CE0" w:rsidP="00EA47BF"/>
    <w:p w14:paraId="6FF75E0A" w14:textId="77777777" w:rsidR="006E0CE0" w:rsidRDefault="006E0CE0" w:rsidP="00EA47BF"/>
    <w:p w14:paraId="7FDFA741" w14:textId="77777777" w:rsidR="006E0CE0" w:rsidRDefault="006E0CE0" w:rsidP="00EA47BF"/>
    <w:p w14:paraId="117D34BB" w14:textId="77777777" w:rsidR="00EA47BF" w:rsidRPr="00644660" w:rsidRDefault="00EA47BF" w:rsidP="00EA47BF">
      <w:r>
        <w:lastRenderedPageBreak/>
        <w:t>La distribución de turnos en el centro de trabajo es la siguiente:</w:t>
      </w:r>
    </w:p>
    <w:p w14:paraId="0B5C988B" w14:textId="77777777" w:rsidR="00EA47BF" w:rsidRPr="007D23C3" w:rsidRDefault="00EA47BF" w:rsidP="00DE31D9">
      <w:pPr>
        <w:spacing w:after="0"/>
        <w:rPr>
          <w:b/>
          <w:sz w:val="22"/>
          <w:szCs w:val="20"/>
        </w:rPr>
      </w:pPr>
      <w:r w:rsidRPr="007D23C3">
        <w:rPr>
          <w:b/>
          <w:sz w:val="22"/>
          <w:szCs w:val="20"/>
        </w:rPr>
        <w:t>TURNO 01</w:t>
      </w:r>
    </w:p>
    <w:tbl>
      <w:tblPr>
        <w:tblStyle w:val="Tablaconcuadrcula"/>
        <w:tblW w:w="0" w:type="auto"/>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Look w:val="04A0" w:firstRow="1" w:lastRow="0" w:firstColumn="1" w:lastColumn="0" w:noHBand="0" w:noVBand="1"/>
      </w:tblPr>
      <w:tblGrid>
        <w:gridCol w:w="2490"/>
        <w:gridCol w:w="2491"/>
        <w:gridCol w:w="2490"/>
        <w:gridCol w:w="2491"/>
      </w:tblGrid>
      <w:tr w:rsidR="00EA47BF" w14:paraId="3D20F979" w14:textId="77777777" w:rsidTr="00DE31D9">
        <w:trPr>
          <w:trHeight w:val="397"/>
        </w:trPr>
        <w:tc>
          <w:tcPr>
            <w:tcW w:w="2490" w:type="dxa"/>
            <w:shd w:val="clear" w:color="auto" w:fill="E5F3F1" w:themeFill="accent1" w:themeFillTint="33"/>
            <w:vAlign w:val="center"/>
          </w:tcPr>
          <w:p w14:paraId="7A54BF38" w14:textId="77777777" w:rsidR="00EA47BF" w:rsidRPr="00DE31D9" w:rsidRDefault="00EA47BF" w:rsidP="00526A5A">
            <w:pPr>
              <w:spacing w:after="0" w:line="240" w:lineRule="auto"/>
              <w:jc w:val="left"/>
              <w:rPr>
                <w:sz w:val="22"/>
              </w:rPr>
            </w:pPr>
            <w:r w:rsidRPr="00DE31D9">
              <w:rPr>
                <w:sz w:val="22"/>
              </w:rPr>
              <w:t>Nombre / Descripción</w:t>
            </w:r>
          </w:p>
        </w:tc>
        <w:tc>
          <w:tcPr>
            <w:tcW w:w="7472" w:type="dxa"/>
            <w:gridSpan w:val="3"/>
            <w:vAlign w:val="center"/>
          </w:tcPr>
          <w:p w14:paraId="2038C66D" w14:textId="77777777" w:rsidR="00EA47BF" w:rsidRPr="007D23C3" w:rsidRDefault="00EA47BF" w:rsidP="00526A5A">
            <w:pPr>
              <w:spacing w:after="0"/>
              <w:jc w:val="left"/>
              <w:rPr>
                <w:color w:val="004D67"/>
                <w:sz w:val="22"/>
                <w:szCs w:val="20"/>
              </w:rPr>
            </w:pPr>
            <w:r w:rsidRPr="007D23C3">
              <w:rPr>
                <w:i/>
                <w:color w:val="004D67"/>
                <w:sz w:val="22"/>
                <w:szCs w:val="20"/>
              </w:rPr>
              <w:t>Ingresar nombre que individualiza el turno</w:t>
            </w:r>
          </w:p>
        </w:tc>
      </w:tr>
      <w:tr w:rsidR="00EA47BF" w14:paraId="3B0BED76" w14:textId="77777777" w:rsidTr="00DE31D9">
        <w:trPr>
          <w:trHeight w:val="397"/>
        </w:trPr>
        <w:tc>
          <w:tcPr>
            <w:tcW w:w="2490" w:type="dxa"/>
            <w:shd w:val="clear" w:color="auto" w:fill="E5F3F1" w:themeFill="accent1" w:themeFillTint="33"/>
            <w:vAlign w:val="center"/>
          </w:tcPr>
          <w:p w14:paraId="350F6170" w14:textId="77777777" w:rsidR="00EA47BF" w:rsidRPr="00DE31D9" w:rsidRDefault="00EA47BF" w:rsidP="00526A5A">
            <w:pPr>
              <w:spacing w:after="0" w:line="240" w:lineRule="auto"/>
              <w:jc w:val="left"/>
              <w:rPr>
                <w:sz w:val="22"/>
              </w:rPr>
            </w:pPr>
            <w:r w:rsidRPr="00DE31D9">
              <w:rPr>
                <w:sz w:val="22"/>
              </w:rPr>
              <w:t>N° de trabajadores</w:t>
            </w:r>
          </w:p>
        </w:tc>
        <w:tc>
          <w:tcPr>
            <w:tcW w:w="7472" w:type="dxa"/>
            <w:gridSpan w:val="3"/>
            <w:vAlign w:val="center"/>
          </w:tcPr>
          <w:p w14:paraId="2A19CE4B" w14:textId="77777777" w:rsidR="00EA47BF" w:rsidRPr="007D23C3" w:rsidRDefault="00EA47BF" w:rsidP="00526A5A">
            <w:pPr>
              <w:spacing w:after="0"/>
              <w:jc w:val="left"/>
              <w:rPr>
                <w:color w:val="004D67"/>
                <w:sz w:val="22"/>
                <w:szCs w:val="20"/>
              </w:rPr>
            </w:pPr>
            <w:r w:rsidRPr="007D23C3">
              <w:rPr>
                <w:i/>
                <w:color w:val="004D67"/>
                <w:sz w:val="22"/>
                <w:szCs w:val="20"/>
              </w:rPr>
              <w:t>Ingresar el número de trabajadores del turno</w:t>
            </w:r>
          </w:p>
        </w:tc>
      </w:tr>
      <w:tr w:rsidR="00EA47BF" w14:paraId="6E78C8C6" w14:textId="77777777" w:rsidTr="00DE31D9">
        <w:trPr>
          <w:trHeight w:val="397"/>
        </w:trPr>
        <w:tc>
          <w:tcPr>
            <w:tcW w:w="2490" w:type="dxa"/>
            <w:shd w:val="clear" w:color="auto" w:fill="E5F3F1" w:themeFill="accent1" w:themeFillTint="33"/>
            <w:vAlign w:val="center"/>
          </w:tcPr>
          <w:p w14:paraId="53A19604" w14:textId="77777777" w:rsidR="00EA47BF" w:rsidRPr="00DE31D9" w:rsidRDefault="00EA47BF" w:rsidP="00526A5A">
            <w:pPr>
              <w:spacing w:after="0" w:line="240" w:lineRule="auto"/>
              <w:jc w:val="left"/>
            </w:pPr>
            <w:r w:rsidRPr="00DE31D9">
              <w:rPr>
                <w:sz w:val="22"/>
              </w:rPr>
              <w:t>Hora de inicio</w:t>
            </w:r>
          </w:p>
        </w:tc>
        <w:tc>
          <w:tcPr>
            <w:tcW w:w="2491" w:type="dxa"/>
            <w:vAlign w:val="center"/>
          </w:tcPr>
          <w:p w14:paraId="79050299" w14:textId="77777777" w:rsidR="00EA47BF" w:rsidRPr="007D23C3" w:rsidRDefault="00EA47BF" w:rsidP="00526A5A">
            <w:pPr>
              <w:spacing w:after="0"/>
              <w:jc w:val="left"/>
              <w:rPr>
                <w:color w:val="004D67"/>
                <w:sz w:val="22"/>
                <w:szCs w:val="20"/>
              </w:rPr>
            </w:pPr>
            <w:r w:rsidRPr="007D23C3">
              <w:rPr>
                <w:i/>
                <w:color w:val="004D67"/>
                <w:sz w:val="22"/>
                <w:szCs w:val="20"/>
              </w:rPr>
              <w:t>Ingresar HH:MM</w:t>
            </w:r>
          </w:p>
        </w:tc>
        <w:tc>
          <w:tcPr>
            <w:tcW w:w="2490" w:type="dxa"/>
            <w:shd w:val="clear" w:color="auto" w:fill="E5F3F1" w:themeFill="accent1" w:themeFillTint="33"/>
            <w:vAlign w:val="center"/>
          </w:tcPr>
          <w:p w14:paraId="50419E0B" w14:textId="77777777" w:rsidR="00EA47BF" w:rsidRPr="00DE31D9" w:rsidRDefault="00EA47BF" w:rsidP="00526A5A">
            <w:pPr>
              <w:spacing w:after="0" w:line="240" w:lineRule="auto"/>
              <w:jc w:val="left"/>
            </w:pPr>
            <w:r w:rsidRPr="00DE31D9">
              <w:rPr>
                <w:sz w:val="22"/>
              </w:rPr>
              <w:t>Hora de Termino</w:t>
            </w:r>
          </w:p>
        </w:tc>
        <w:tc>
          <w:tcPr>
            <w:tcW w:w="2491" w:type="dxa"/>
            <w:vAlign w:val="center"/>
          </w:tcPr>
          <w:p w14:paraId="0058EC95" w14:textId="77777777" w:rsidR="00EA47BF" w:rsidRPr="007D23C3" w:rsidRDefault="00EA47BF" w:rsidP="00526A5A">
            <w:pPr>
              <w:spacing w:after="0"/>
              <w:jc w:val="left"/>
              <w:rPr>
                <w:color w:val="004D67"/>
                <w:sz w:val="22"/>
                <w:szCs w:val="20"/>
              </w:rPr>
            </w:pPr>
            <w:r w:rsidRPr="007D23C3">
              <w:rPr>
                <w:i/>
                <w:color w:val="004D67"/>
                <w:sz w:val="22"/>
                <w:szCs w:val="20"/>
              </w:rPr>
              <w:t>Ingresar HH:MM</w:t>
            </w:r>
          </w:p>
        </w:tc>
      </w:tr>
      <w:tr w:rsidR="00EA47BF" w14:paraId="39D78AA9" w14:textId="77777777" w:rsidTr="00DE31D9">
        <w:trPr>
          <w:trHeight w:val="397"/>
        </w:trPr>
        <w:tc>
          <w:tcPr>
            <w:tcW w:w="2490" w:type="dxa"/>
            <w:shd w:val="clear" w:color="auto" w:fill="E5F3F1" w:themeFill="accent1" w:themeFillTint="33"/>
            <w:vAlign w:val="center"/>
          </w:tcPr>
          <w:p w14:paraId="2ABB3A0F" w14:textId="77777777" w:rsidR="00EA47BF" w:rsidRPr="00DE31D9" w:rsidRDefault="00EA47BF" w:rsidP="00526A5A">
            <w:pPr>
              <w:spacing w:after="0" w:line="240" w:lineRule="auto"/>
              <w:jc w:val="left"/>
              <w:rPr>
                <w:b/>
              </w:rPr>
            </w:pPr>
            <w:r w:rsidRPr="00DE31D9">
              <w:rPr>
                <w:sz w:val="22"/>
              </w:rPr>
              <w:t>Observaciones</w:t>
            </w:r>
          </w:p>
        </w:tc>
        <w:tc>
          <w:tcPr>
            <w:tcW w:w="7472" w:type="dxa"/>
            <w:gridSpan w:val="3"/>
            <w:vAlign w:val="center"/>
          </w:tcPr>
          <w:p w14:paraId="6BAF297D" w14:textId="77777777" w:rsidR="00EA47BF" w:rsidRDefault="00EA47BF" w:rsidP="00526A5A">
            <w:pPr>
              <w:spacing w:after="0"/>
              <w:jc w:val="left"/>
            </w:pPr>
          </w:p>
        </w:tc>
      </w:tr>
    </w:tbl>
    <w:p w14:paraId="1CEF3EC0" w14:textId="77777777" w:rsidR="00EA47BF" w:rsidRPr="00BA257F" w:rsidRDefault="00EA47BF" w:rsidP="007D23C3">
      <w:pPr>
        <w:pStyle w:val="Sinespaciado"/>
      </w:pPr>
    </w:p>
    <w:p w14:paraId="21471EEC" w14:textId="2CCA991A" w:rsidR="00EA47BF" w:rsidRPr="007D23C3" w:rsidRDefault="00EA47BF" w:rsidP="00DE31D9">
      <w:pPr>
        <w:spacing w:after="0"/>
        <w:rPr>
          <w:b/>
          <w:sz w:val="22"/>
          <w:szCs w:val="20"/>
        </w:rPr>
      </w:pPr>
      <w:r w:rsidRPr="007D23C3">
        <w:rPr>
          <w:b/>
          <w:sz w:val="22"/>
          <w:szCs w:val="20"/>
        </w:rPr>
        <w:t>TURNO 02</w:t>
      </w:r>
    </w:p>
    <w:tbl>
      <w:tblPr>
        <w:tblStyle w:val="Tablaconcuadrcula"/>
        <w:tblW w:w="0" w:type="auto"/>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Look w:val="04A0" w:firstRow="1" w:lastRow="0" w:firstColumn="1" w:lastColumn="0" w:noHBand="0" w:noVBand="1"/>
      </w:tblPr>
      <w:tblGrid>
        <w:gridCol w:w="2490"/>
        <w:gridCol w:w="2491"/>
        <w:gridCol w:w="2490"/>
        <w:gridCol w:w="2491"/>
      </w:tblGrid>
      <w:tr w:rsidR="00DE31D9" w14:paraId="00FC3571" w14:textId="77777777" w:rsidTr="00526A5A">
        <w:trPr>
          <w:trHeight w:val="397"/>
        </w:trPr>
        <w:tc>
          <w:tcPr>
            <w:tcW w:w="2490" w:type="dxa"/>
            <w:shd w:val="clear" w:color="auto" w:fill="E5F3F1" w:themeFill="accent1" w:themeFillTint="33"/>
            <w:vAlign w:val="center"/>
          </w:tcPr>
          <w:p w14:paraId="097C735C" w14:textId="77777777" w:rsidR="00DE31D9" w:rsidRPr="00DE31D9" w:rsidRDefault="00DE31D9" w:rsidP="00526A5A">
            <w:pPr>
              <w:spacing w:after="0" w:line="240" w:lineRule="auto"/>
              <w:jc w:val="left"/>
              <w:rPr>
                <w:sz w:val="22"/>
              </w:rPr>
            </w:pPr>
            <w:r w:rsidRPr="00DE31D9">
              <w:rPr>
                <w:sz w:val="22"/>
              </w:rPr>
              <w:t>Nombre / Descripción</w:t>
            </w:r>
          </w:p>
        </w:tc>
        <w:tc>
          <w:tcPr>
            <w:tcW w:w="7472" w:type="dxa"/>
            <w:gridSpan w:val="3"/>
            <w:vAlign w:val="center"/>
          </w:tcPr>
          <w:p w14:paraId="0662379D" w14:textId="77777777" w:rsidR="00DE31D9" w:rsidRPr="007D23C3" w:rsidRDefault="00DE31D9" w:rsidP="00526A5A">
            <w:pPr>
              <w:spacing w:after="0"/>
              <w:jc w:val="left"/>
              <w:rPr>
                <w:color w:val="004D67"/>
                <w:sz w:val="22"/>
                <w:szCs w:val="20"/>
              </w:rPr>
            </w:pPr>
            <w:r w:rsidRPr="007D23C3">
              <w:rPr>
                <w:i/>
                <w:color w:val="004D67"/>
                <w:sz w:val="22"/>
                <w:szCs w:val="20"/>
              </w:rPr>
              <w:t>Ingresar nombre que individualiza el turno</w:t>
            </w:r>
          </w:p>
        </w:tc>
      </w:tr>
      <w:tr w:rsidR="00DE31D9" w14:paraId="20955A6C" w14:textId="77777777" w:rsidTr="00526A5A">
        <w:trPr>
          <w:trHeight w:val="397"/>
        </w:trPr>
        <w:tc>
          <w:tcPr>
            <w:tcW w:w="2490" w:type="dxa"/>
            <w:shd w:val="clear" w:color="auto" w:fill="E5F3F1" w:themeFill="accent1" w:themeFillTint="33"/>
            <w:vAlign w:val="center"/>
          </w:tcPr>
          <w:p w14:paraId="669AD464" w14:textId="77777777" w:rsidR="00DE31D9" w:rsidRPr="00DE31D9" w:rsidRDefault="00DE31D9" w:rsidP="00526A5A">
            <w:pPr>
              <w:spacing w:after="0" w:line="240" w:lineRule="auto"/>
              <w:jc w:val="left"/>
              <w:rPr>
                <w:sz w:val="22"/>
              </w:rPr>
            </w:pPr>
            <w:r w:rsidRPr="00DE31D9">
              <w:rPr>
                <w:sz w:val="22"/>
              </w:rPr>
              <w:t>N° de trabajadores</w:t>
            </w:r>
          </w:p>
        </w:tc>
        <w:tc>
          <w:tcPr>
            <w:tcW w:w="7472" w:type="dxa"/>
            <w:gridSpan w:val="3"/>
            <w:vAlign w:val="center"/>
          </w:tcPr>
          <w:p w14:paraId="5CD2DDD7" w14:textId="77777777" w:rsidR="00DE31D9" w:rsidRPr="007D23C3" w:rsidRDefault="00DE31D9" w:rsidP="00526A5A">
            <w:pPr>
              <w:spacing w:after="0"/>
              <w:jc w:val="left"/>
              <w:rPr>
                <w:color w:val="004D67"/>
                <w:sz w:val="22"/>
                <w:szCs w:val="20"/>
              </w:rPr>
            </w:pPr>
            <w:r w:rsidRPr="007D23C3">
              <w:rPr>
                <w:i/>
                <w:color w:val="004D67"/>
                <w:sz w:val="22"/>
                <w:szCs w:val="20"/>
              </w:rPr>
              <w:t>Ingresar el número de trabajadores del turno</w:t>
            </w:r>
          </w:p>
        </w:tc>
      </w:tr>
      <w:tr w:rsidR="00DE31D9" w14:paraId="7E1B0AB2" w14:textId="77777777" w:rsidTr="00526A5A">
        <w:trPr>
          <w:trHeight w:val="397"/>
        </w:trPr>
        <w:tc>
          <w:tcPr>
            <w:tcW w:w="2490" w:type="dxa"/>
            <w:shd w:val="clear" w:color="auto" w:fill="E5F3F1" w:themeFill="accent1" w:themeFillTint="33"/>
            <w:vAlign w:val="center"/>
          </w:tcPr>
          <w:p w14:paraId="1CBAA87E" w14:textId="77777777" w:rsidR="00DE31D9" w:rsidRPr="00DE31D9" w:rsidRDefault="00DE31D9" w:rsidP="00526A5A">
            <w:pPr>
              <w:spacing w:after="0" w:line="240" w:lineRule="auto"/>
              <w:jc w:val="left"/>
            </w:pPr>
            <w:r w:rsidRPr="00DE31D9">
              <w:rPr>
                <w:sz w:val="22"/>
              </w:rPr>
              <w:t>Hora de inicio</w:t>
            </w:r>
          </w:p>
        </w:tc>
        <w:tc>
          <w:tcPr>
            <w:tcW w:w="2491" w:type="dxa"/>
            <w:vAlign w:val="center"/>
          </w:tcPr>
          <w:p w14:paraId="3FDEB9A6" w14:textId="77777777" w:rsidR="00DE31D9" w:rsidRPr="007D23C3" w:rsidRDefault="00DE31D9" w:rsidP="00526A5A">
            <w:pPr>
              <w:spacing w:after="0"/>
              <w:jc w:val="left"/>
              <w:rPr>
                <w:color w:val="004D67"/>
                <w:sz w:val="22"/>
                <w:szCs w:val="20"/>
              </w:rPr>
            </w:pPr>
            <w:r w:rsidRPr="007D23C3">
              <w:rPr>
                <w:i/>
                <w:color w:val="004D67"/>
                <w:sz w:val="22"/>
                <w:szCs w:val="20"/>
              </w:rPr>
              <w:t>Ingresar HH:MM</w:t>
            </w:r>
          </w:p>
        </w:tc>
        <w:tc>
          <w:tcPr>
            <w:tcW w:w="2490" w:type="dxa"/>
            <w:shd w:val="clear" w:color="auto" w:fill="E5F3F1" w:themeFill="accent1" w:themeFillTint="33"/>
            <w:vAlign w:val="center"/>
          </w:tcPr>
          <w:p w14:paraId="5E84E0E8" w14:textId="77777777" w:rsidR="00DE31D9" w:rsidRPr="00DE31D9" w:rsidRDefault="00DE31D9" w:rsidP="00526A5A">
            <w:pPr>
              <w:spacing w:after="0" w:line="240" w:lineRule="auto"/>
              <w:jc w:val="left"/>
            </w:pPr>
            <w:r w:rsidRPr="00DE31D9">
              <w:rPr>
                <w:sz w:val="22"/>
              </w:rPr>
              <w:t>Hora de Termino</w:t>
            </w:r>
          </w:p>
        </w:tc>
        <w:tc>
          <w:tcPr>
            <w:tcW w:w="2491" w:type="dxa"/>
            <w:vAlign w:val="center"/>
          </w:tcPr>
          <w:p w14:paraId="2AB508B0" w14:textId="77777777" w:rsidR="00DE31D9" w:rsidRPr="00DE31D9" w:rsidRDefault="00DE31D9" w:rsidP="00526A5A">
            <w:pPr>
              <w:spacing w:after="0"/>
              <w:jc w:val="left"/>
              <w:rPr>
                <w:color w:val="004D67"/>
              </w:rPr>
            </w:pPr>
            <w:r w:rsidRPr="00DE31D9">
              <w:rPr>
                <w:i/>
                <w:color w:val="004D67"/>
              </w:rPr>
              <w:t>Ingresar HH:MM</w:t>
            </w:r>
          </w:p>
        </w:tc>
      </w:tr>
      <w:tr w:rsidR="00DE31D9" w14:paraId="32529DDA" w14:textId="77777777" w:rsidTr="00526A5A">
        <w:trPr>
          <w:trHeight w:val="397"/>
        </w:trPr>
        <w:tc>
          <w:tcPr>
            <w:tcW w:w="2490" w:type="dxa"/>
            <w:shd w:val="clear" w:color="auto" w:fill="E5F3F1" w:themeFill="accent1" w:themeFillTint="33"/>
            <w:vAlign w:val="center"/>
          </w:tcPr>
          <w:p w14:paraId="6E7648CB" w14:textId="77777777" w:rsidR="00DE31D9" w:rsidRPr="00DE31D9" w:rsidRDefault="00DE31D9" w:rsidP="00526A5A">
            <w:pPr>
              <w:spacing w:after="0" w:line="240" w:lineRule="auto"/>
              <w:jc w:val="left"/>
              <w:rPr>
                <w:b/>
              </w:rPr>
            </w:pPr>
            <w:r w:rsidRPr="00DE31D9">
              <w:rPr>
                <w:sz w:val="22"/>
              </w:rPr>
              <w:t>Observaciones</w:t>
            </w:r>
          </w:p>
        </w:tc>
        <w:tc>
          <w:tcPr>
            <w:tcW w:w="7472" w:type="dxa"/>
            <w:gridSpan w:val="3"/>
            <w:vAlign w:val="center"/>
          </w:tcPr>
          <w:p w14:paraId="4AD396F2" w14:textId="77777777" w:rsidR="00DE31D9" w:rsidRDefault="00DE31D9" w:rsidP="00526A5A">
            <w:pPr>
              <w:spacing w:after="0"/>
              <w:jc w:val="left"/>
            </w:pPr>
          </w:p>
        </w:tc>
      </w:tr>
    </w:tbl>
    <w:p w14:paraId="4E2DC955" w14:textId="77777777" w:rsidR="00EA47BF" w:rsidRPr="00BA257F" w:rsidRDefault="00EA47BF" w:rsidP="007D23C3">
      <w:pPr>
        <w:pStyle w:val="Sinespaciado"/>
      </w:pPr>
    </w:p>
    <w:p w14:paraId="4D91B3C5" w14:textId="267E892A" w:rsidR="00EA47BF" w:rsidRPr="007D23C3" w:rsidRDefault="00EA47BF" w:rsidP="00DE31D9">
      <w:pPr>
        <w:spacing w:after="0"/>
        <w:rPr>
          <w:b/>
          <w:color w:val="004D67"/>
          <w:sz w:val="22"/>
          <w:szCs w:val="20"/>
        </w:rPr>
      </w:pPr>
      <w:r w:rsidRPr="007D23C3">
        <w:rPr>
          <w:b/>
          <w:color w:val="004D67"/>
          <w:sz w:val="22"/>
          <w:szCs w:val="20"/>
        </w:rPr>
        <w:t>TURNO &lt;n&gt;</w:t>
      </w:r>
    </w:p>
    <w:tbl>
      <w:tblPr>
        <w:tblStyle w:val="Tablaconcuadrcula"/>
        <w:tblW w:w="0" w:type="auto"/>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Look w:val="04A0" w:firstRow="1" w:lastRow="0" w:firstColumn="1" w:lastColumn="0" w:noHBand="0" w:noVBand="1"/>
      </w:tblPr>
      <w:tblGrid>
        <w:gridCol w:w="2490"/>
        <w:gridCol w:w="2491"/>
        <w:gridCol w:w="2490"/>
        <w:gridCol w:w="2491"/>
      </w:tblGrid>
      <w:tr w:rsidR="00DE31D9" w14:paraId="77FE6D15" w14:textId="77777777" w:rsidTr="00526A5A">
        <w:trPr>
          <w:trHeight w:val="397"/>
        </w:trPr>
        <w:tc>
          <w:tcPr>
            <w:tcW w:w="2490" w:type="dxa"/>
            <w:shd w:val="clear" w:color="auto" w:fill="E5F3F1" w:themeFill="accent1" w:themeFillTint="33"/>
            <w:vAlign w:val="center"/>
          </w:tcPr>
          <w:p w14:paraId="6795340F" w14:textId="77777777" w:rsidR="00DE31D9" w:rsidRPr="00DE31D9" w:rsidRDefault="00DE31D9" w:rsidP="00526A5A">
            <w:pPr>
              <w:spacing w:after="0" w:line="240" w:lineRule="auto"/>
              <w:jc w:val="left"/>
              <w:rPr>
                <w:sz w:val="22"/>
              </w:rPr>
            </w:pPr>
            <w:r w:rsidRPr="00DE31D9">
              <w:rPr>
                <w:sz w:val="22"/>
              </w:rPr>
              <w:t>Nombre / Descripción</w:t>
            </w:r>
          </w:p>
        </w:tc>
        <w:tc>
          <w:tcPr>
            <w:tcW w:w="7472" w:type="dxa"/>
            <w:gridSpan w:val="3"/>
            <w:vAlign w:val="center"/>
          </w:tcPr>
          <w:p w14:paraId="61FB126B" w14:textId="77777777" w:rsidR="00DE31D9" w:rsidRPr="00DE31D9" w:rsidRDefault="00DE31D9" w:rsidP="00526A5A">
            <w:pPr>
              <w:spacing w:after="0"/>
              <w:jc w:val="left"/>
              <w:rPr>
                <w:color w:val="004D67"/>
              </w:rPr>
            </w:pPr>
            <w:r w:rsidRPr="00DE31D9">
              <w:rPr>
                <w:i/>
                <w:color w:val="004D67"/>
              </w:rPr>
              <w:t>Ingresar nombre que individualiza el turno</w:t>
            </w:r>
          </w:p>
        </w:tc>
      </w:tr>
      <w:tr w:rsidR="00DE31D9" w14:paraId="2595FC1E" w14:textId="77777777" w:rsidTr="00526A5A">
        <w:trPr>
          <w:trHeight w:val="397"/>
        </w:trPr>
        <w:tc>
          <w:tcPr>
            <w:tcW w:w="2490" w:type="dxa"/>
            <w:shd w:val="clear" w:color="auto" w:fill="E5F3F1" w:themeFill="accent1" w:themeFillTint="33"/>
            <w:vAlign w:val="center"/>
          </w:tcPr>
          <w:p w14:paraId="76ABB324" w14:textId="77777777" w:rsidR="00DE31D9" w:rsidRPr="00DE31D9" w:rsidRDefault="00DE31D9" w:rsidP="00526A5A">
            <w:pPr>
              <w:spacing w:after="0" w:line="240" w:lineRule="auto"/>
              <w:jc w:val="left"/>
              <w:rPr>
                <w:sz w:val="22"/>
              </w:rPr>
            </w:pPr>
            <w:r w:rsidRPr="00DE31D9">
              <w:rPr>
                <w:sz w:val="22"/>
              </w:rPr>
              <w:t>N° de trabajadores</w:t>
            </w:r>
          </w:p>
        </w:tc>
        <w:tc>
          <w:tcPr>
            <w:tcW w:w="7472" w:type="dxa"/>
            <w:gridSpan w:val="3"/>
            <w:vAlign w:val="center"/>
          </w:tcPr>
          <w:p w14:paraId="3404574D" w14:textId="77777777" w:rsidR="00DE31D9" w:rsidRPr="00DE31D9" w:rsidRDefault="00DE31D9" w:rsidP="00526A5A">
            <w:pPr>
              <w:spacing w:after="0"/>
              <w:jc w:val="left"/>
              <w:rPr>
                <w:color w:val="004D67"/>
              </w:rPr>
            </w:pPr>
            <w:r w:rsidRPr="00DE31D9">
              <w:rPr>
                <w:i/>
                <w:color w:val="004D67"/>
              </w:rPr>
              <w:t>Ingresar el número de trabajadores del turno</w:t>
            </w:r>
          </w:p>
        </w:tc>
      </w:tr>
      <w:tr w:rsidR="00DE31D9" w14:paraId="235832F0" w14:textId="77777777" w:rsidTr="00526A5A">
        <w:trPr>
          <w:trHeight w:val="397"/>
        </w:trPr>
        <w:tc>
          <w:tcPr>
            <w:tcW w:w="2490" w:type="dxa"/>
            <w:shd w:val="clear" w:color="auto" w:fill="E5F3F1" w:themeFill="accent1" w:themeFillTint="33"/>
            <w:vAlign w:val="center"/>
          </w:tcPr>
          <w:p w14:paraId="05F5C7E5" w14:textId="77777777" w:rsidR="00DE31D9" w:rsidRPr="00DE31D9" w:rsidRDefault="00DE31D9" w:rsidP="00526A5A">
            <w:pPr>
              <w:spacing w:after="0" w:line="240" w:lineRule="auto"/>
              <w:jc w:val="left"/>
            </w:pPr>
            <w:r w:rsidRPr="00DE31D9">
              <w:rPr>
                <w:sz w:val="22"/>
              </w:rPr>
              <w:t>Hora de inicio</w:t>
            </w:r>
          </w:p>
        </w:tc>
        <w:tc>
          <w:tcPr>
            <w:tcW w:w="2491" w:type="dxa"/>
            <w:vAlign w:val="center"/>
          </w:tcPr>
          <w:p w14:paraId="41024A1F" w14:textId="77777777" w:rsidR="00DE31D9" w:rsidRPr="00DE31D9" w:rsidRDefault="00DE31D9" w:rsidP="00526A5A">
            <w:pPr>
              <w:spacing w:after="0"/>
              <w:jc w:val="left"/>
              <w:rPr>
                <w:color w:val="004D67"/>
              </w:rPr>
            </w:pPr>
            <w:r w:rsidRPr="00DE31D9">
              <w:rPr>
                <w:i/>
                <w:color w:val="004D67"/>
              </w:rPr>
              <w:t>Ingresar HH:MM</w:t>
            </w:r>
          </w:p>
        </w:tc>
        <w:tc>
          <w:tcPr>
            <w:tcW w:w="2490" w:type="dxa"/>
            <w:shd w:val="clear" w:color="auto" w:fill="E5F3F1" w:themeFill="accent1" w:themeFillTint="33"/>
            <w:vAlign w:val="center"/>
          </w:tcPr>
          <w:p w14:paraId="0FE26E5E" w14:textId="77777777" w:rsidR="00DE31D9" w:rsidRPr="00DE31D9" w:rsidRDefault="00DE31D9" w:rsidP="00526A5A">
            <w:pPr>
              <w:spacing w:after="0" w:line="240" w:lineRule="auto"/>
              <w:jc w:val="left"/>
            </w:pPr>
            <w:r w:rsidRPr="00DE31D9">
              <w:rPr>
                <w:sz w:val="22"/>
              </w:rPr>
              <w:t>Hora de Termino</w:t>
            </w:r>
          </w:p>
        </w:tc>
        <w:tc>
          <w:tcPr>
            <w:tcW w:w="2491" w:type="dxa"/>
            <w:vAlign w:val="center"/>
          </w:tcPr>
          <w:p w14:paraId="7CB0BD39" w14:textId="77777777" w:rsidR="00DE31D9" w:rsidRPr="00DE31D9" w:rsidRDefault="00DE31D9" w:rsidP="00526A5A">
            <w:pPr>
              <w:spacing w:after="0"/>
              <w:jc w:val="left"/>
              <w:rPr>
                <w:color w:val="004D67"/>
              </w:rPr>
            </w:pPr>
            <w:r w:rsidRPr="00DE31D9">
              <w:rPr>
                <w:i/>
                <w:color w:val="004D67"/>
              </w:rPr>
              <w:t>Ingresar HH:MM</w:t>
            </w:r>
          </w:p>
        </w:tc>
      </w:tr>
      <w:tr w:rsidR="00DE31D9" w14:paraId="562C084C" w14:textId="77777777" w:rsidTr="00526A5A">
        <w:trPr>
          <w:trHeight w:val="397"/>
        </w:trPr>
        <w:tc>
          <w:tcPr>
            <w:tcW w:w="2490" w:type="dxa"/>
            <w:shd w:val="clear" w:color="auto" w:fill="E5F3F1" w:themeFill="accent1" w:themeFillTint="33"/>
            <w:vAlign w:val="center"/>
          </w:tcPr>
          <w:p w14:paraId="09A6E527" w14:textId="77777777" w:rsidR="00DE31D9" w:rsidRPr="00DE31D9" w:rsidRDefault="00DE31D9" w:rsidP="00526A5A">
            <w:pPr>
              <w:spacing w:after="0" w:line="240" w:lineRule="auto"/>
              <w:jc w:val="left"/>
              <w:rPr>
                <w:b/>
              </w:rPr>
            </w:pPr>
            <w:r w:rsidRPr="00DE31D9">
              <w:rPr>
                <w:sz w:val="22"/>
              </w:rPr>
              <w:t>Observaciones</w:t>
            </w:r>
          </w:p>
        </w:tc>
        <w:tc>
          <w:tcPr>
            <w:tcW w:w="7472" w:type="dxa"/>
            <w:gridSpan w:val="3"/>
            <w:vAlign w:val="center"/>
          </w:tcPr>
          <w:p w14:paraId="62B1B2FA" w14:textId="77777777" w:rsidR="00DE31D9" w:rsidRDefault="00DE31D9" w:rsidP="00526A5A">
            <w:pPr>
              <w:spacing w:after="0"/>
              <w:jc w:val="left"/>
            </w:pPr>
          </w:p>
        </w:tc>
      </w:tr>
    </w:tbl>
    <w:p w14:paraId="05850F7E" w14:textId="69638319" w:rsidR="0095476E" w:rsidRDefault="0095476E" w:rsidP="00E60F59"/>
    <w:p w14:paraId="45A9A6D0" w14:textId="77777777" w:rsidR="0043373C" w:rsidRDefault="0043373C" w:rsidP="00062C9C">
      <w:pPr>
        <w:pStyle w:val="Ttulo4"/>
        <w:numPr>
          <w:ilvl w:val="0"/>
          <w:numId w:val="0"/>
        </w:numPr>
      </w:pPr>
      <w:bookmarkStart w:id="26" w:name="_Toc40720304"/>
    </w:p>
    <w:p w14:paraId="2E396E45" w14:textId="59A183AD" w:rsidR="00FB12AE" w:rsidRDefault="00FB12AE" w:rsidP="00062C9C">
      <w:pPr>
        <w:pStyle w:val="Ttulo4"/>
        <w:numPr>
          <w:ilvl w:val="0"/>
          <w:numId w:val="0"/>
        </w:numPr>
      </w:pPr>
      <w:r>
        <w:t>Distribución física en las instalaciones del centro</w:t>
      </w:r>
      <w:bookmarkEnd w:id="26"/>
    </w:p>
    <w:p w14:paraId="26C957C4" w14:textId="77777777" w:rsidR="00FD03A4" w:rsidRPr="006E0CE0" w:rsidRDefault="00FD03A4" w:rsidP="006E0CE0">
      <w:pPr>
        <w:pStyle w:val="Prrafodelista"/>
        <w:numPr>
          <w:ilvl w:val="0"/>
          <w:numId w:val="0"/>
        </w:numPr>
        <w:spacing w:before="120" w:after="120" w:line="276" w:lineRule="auto"/>
        <w:rPr>
          <w:rFonts w:cs="Catamaran"/>
          <w:color w:val="009BCF" w:themeColor="accent2"/>
        </w:rPr>
      </w:pPr>
      <w:r w:rsidRPr="006E0CE0">
        <w:rPr>
          <w:rFonts w:cs="Catamaran"/>
          <w:color w:val="009BCF" w:themeColor="accent2"/>
        </w:rPr>
        <w:t>Si la entidad empleadora atiende público, el Protocolo debe contener la definición y el control del aforo, incluido el procedimiento de conteo que contemple tanto a los trabajadores como al público que acceda, además de las medidas de prevención de aglomeraciones en lugares con atención de público.</w:t>
      </w:r>
    </w:p>
    <w:p w14:paraId="1538CD27" w14:textId="77777777" w:rsidR="00FD03A4" w:rsidRDefault="00FD03A4" w:rsidP="00FD03A4">
      <w:pPr>
        <w:rPr>
          <w:color w:val="009BCF" w:themeColor="accent2"/>
        </w:rPr>
      </w:pPr>
      <w:r>
        <w:rPr>
          <w:color w:val="009BCF" w:themeColor="accent2"/>
        </w:rPr>
        <w:t>Se deberá completar la siguiente tabla, identificando para cada espacio de trabajo, la cantidad máxima de personas que pueden encontrarse simultáneamente (Aforo). Se deberá identificar por cada fase del plan Paso a Paso, la cantidad máxima de trabajadores, sean éstos trabajadores propios, contratistas/subcontratistas, usuarios/clientes, entre otros.</w:t>
      </w:r>
    </w:p>
    <w:p w14:paraId="187158F3" w14:textId="77777777" w:rsidR="0043373C" w:rsidRDefault="0043373C" w:rsidP="00FD03A4">
      <w:pPr>
        <w:rPr>
          <w:color w:val="009BCF" w:themeColor="accent2"/>
        </w:rPr>
      </w:pPr>
    </w:p>
    <w:p w14:paraId="5F80839D" w14:textId="77777777" w:rsidR="0043373C" w:rsidRDefault="0043373C" w:rsidP="00FD03A4">
      <w:pPr>
        <w:rPr>
          <w:color w:val="009BCF" w:themeColor="accent2"/>
        </w:rPr>
      </w:pPr>
    </w:p>
    <w:p w14:paraId="60461817" w14:textId="77777777" w:rsidR="0043373C" w:rsidRDefault="0043373C" w:rsidP="00FD03A4">
      <w:pPr>
        <w:rPr>
          <w:color w:val="009BCF" w:themeColor="accent2"/>
        </w:rPr>
      </w:pPr>
    </w:p>
    <w:tbl>
      <w:tblPr>
        <w:tblStyle w:val="Tablaconcuadrcula"/>
        <w:tblW w:w="99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14"/>
        <w:gridCol w:w="1489"/>
        <w:gridCol w:w="1490"/>
        <w:gridCol w:w="1489"/>
        <w:gridCol w:w="1490"/>
        <w:gridCol w:w="1490"/>
      </w:tblGrid>
      <w:tr w:rsidR="00FD03A4" w:rsidRPr="001F45F5" w14:paraId="04188ACB" w14:textId="77777777" w:rsidTr="00483515">
        <w:trPr>
          <w:trHeight w:val="407"/>
        </w:trPr>
        <w:tc>
          <w:tcPr>
            <w:tcW w:w="9962" w:type="dxa"/>
            <w:gridSpan w:val="6"/>
            <w:shd w:val="clear" w:color="auto" w:fill="0C662F"/>
            <w:vAlign w:val="center"/>
          </w:tcPr>
          <w:p w14:paraId="61AEA5B9" w14:textId="77777777" w:rsidR="00FD03A4" w:rsidRPr="001F45F5" w:rsidRDefault="00FD03A4" w:rsidP="00483515">
            <w:pPr>
              <w:spacing w:after="0" w:line="240" w:lineRule="auto"/>
              <w:jc w:val="left"/>
              <w:rPr>
                <w:color w:val="FFFFFF" w:themeColor="background1"/>
                <w:sz w:val="22"/>
              </w:rPr>
            </w:pPr>
            <w:r>
              <w:rPr>
                <w:color w:val="009BCF" w:themeColor="accent2"/>
              </w:rPr>
              <w:lastRenderedPageBreak/>
              <w:t xml:space="preserve"> </w:t>
            </w:r>
            <w:r w:rsidRPr="001F45F5">
              <w:rPr>
                <w:color w:val="FFFFFF" w:themeColor="background1"/>
                <w:sz w:val="22"/>
              </w:rPr>
              <w:t>Fase 1: Cuarentena</w:t>
            </w:r>
          </w:p>
        </w:tc>
      </w:tr>
      <w:tr w:rsidR="00FD03A4" w:rsidRPr="004B53F2" w14:paraId="1DB4B9EE" w14:textId="77777777" w:rsidTr="00483515">
        <w:trPr>
          <w:trHeight w:val="680"/>
        </w:trPr>
        <w:tc>
          <w:tcPr>
            <w:tcW w:w="2514" w:type="dxa"/>
            <w:shd w:val="clear" w:color="auto" w:fill="0C662F"/>
            <w:vAlign w:val="center"/>
          </w:tcPr>
          <w:p w14:paraId="3C914664" w14:textId="77777777" w:rsidR="00FD03A4" w:rsidRPr="00C62069" w:rsidRDefault="00FD03A4" w:rsidP="00483515">
            <w:pPr>
              <w:spacing w:after="0" w:line="240" w:lineRule="auto"/>
              <w:jc w:val="center"/>
              <w:rPr>
                <w:b/>
                <w:color w:val="FFFFFF" w:themeColor="background1"/>
                <w:sz w:val="18"/>
              </w:rPr>
            </w:pPr>
            <w:r w:rsidRPr="00C62069">
              <w:rPr>
                <w:b/>
                <w:color w:val="FFFFFF" w:themeColor="background1"/>
                <w:sz w:val="18"/>
              </w:rPr>
              <w:t xml:space="preserve">Nombre </w:t>
            </w:r>
            <w:r>
              <w:rPr>
                <w:b/>
                <w:color w:val="FFFFFF" w:themeColor="background1"/>
                <w:sz w:val="18"/>
              </w:rPr>
              <w:t>espacio de trabajo</w:t>
            </w:r>
          </w:p>
          <w:p w14:paraId="2C465075"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6"/>
              </w:rPr>
              <w:t>(Área, sección, unidad, etc.)</w:t>
            </w:r>
          </w:p>
        </w:tc>
        <w:tc>
          <w:tcPr>
            <w:tcW w:w="1489" w:type="dxa"/>
            <w:shd w:val="clear" w:color="auto" w:fill="0C662F"/>
            <w:vAlign w:val="center"/>
          </w:tcPr>
          <w:p w14:paraId="20896216"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propios</w:t>
            </w:r>
          </w:p>
        </w:tc>
        <w:tc>
          <w:tcPr>
            <w:tcW w:w="1490" w:type="dxa"/>
            <w:shd w:val="clear" w:color="auto" w:fill="0C662F"/>
            <w:vAlign w:val="center"/>
          </w:tcPr>
          <w:p w14:paraId="5184A7B4"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subcontratados</w:t>
            </w:r>
          </w:p>
        </w:tc>
        <w:tc>
          <w:tcPr>
            <w:tcW w:w="1489" w:type="dxa"/>
            <w:shd w:val="clear" w:color="auto" w:fill="0C662F"/>
            <w:vAlign w:val="center"/>
          </w:tcPr>
          <w:p w14:paraId="692289B1"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clientes/ usuarios</w:t>
            </w:r>
          </w:p>
        </w:tc>
        <w:tc>
          <w:tcPr>
            <w:tcW w:w="1490" w:type="dxa"/>
            <w:shd w:val="clear" w:color="auto" w:fill="0C662F"/>
            <w:vAlign w:val="center"/>
          </w:tcPr>
          <w:p w14:paraId="6D093B51"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de otras personas</w:t>
            </w:r>
          </w:p>
        </w:tc>
        <w:tc>
          <w:tcPr>
            <w:tcW w:w="1490" w:type="dxa"/>
            <w:shd w:val="clear" w:color="auto" w:fill="0C662F"/>
            <w:vAlign w:val="center"/>
          </w:tcPr>
          <w:p w14:paraId="16358179"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Aforo Máximo Permitido</w:t>
            </w:r>
          </w:p>
        </w:tc>
      </w:tr>
      <w:tr w:rsidR="00FD03A4" w14:paraId="5D729DD2" w14:textId="77777777" w:rsidTr="00483515">
        <w:trPr>
          <w:trHeight w:val="397"/>
        </w:trPr>
        <w:tc>
          <w:tcPr>
            <w:tcW w:w="2514" w:type="dxa"/>
            <w:shd w:val="clear" w:color="auto" w:fill="auto"/>
            <w:vAlign w:val="center"/>
          </w:tcPr>
          <w:p w14:paraId="394D9110" w14:textId="77777777" w:rsidR="00FD03A4" w:rsidRPr="009B21D3" w:rsidRDefault="00FD03A4" w:rsidP="00483515">
            <w:pPr>
              <w:spacing w:line="240" w:lineRule="auto"/>
              <w:jc w:val="left"/>
              <w:rPr>
                <w:sz w:val="22"/>
              </w:rPr>
            </w:pPr>
          </w:p>
        </w:tc>
        <w:tc>
          <w:tcPr>
            <w:tcW w:w="1489" w:type="dxa"/>
          </w:tcPr>
          <w:p w14:paraId="6FC2F617" w14:textId="77777777" w:rsidR="00FD03A4" w:rsidRDefault="00FD03A4" w:rsidP="00483515"/>
        </w:tc>
        <w:tc>
          <w:tcPr>
            <w:tcW w:w="1490" w:type="dxa"/>
          </w:tcPr>
          <w:p w14:paraId="2567C40C" w14:textId="77777777" w:rsidR="00FD03A4" w:rsidRDefault="00FD03A4" w:rsidP="00483515"/>
        </w:tc>
        <w:tc>
          <w:tcPr>
            <w:tcW w:w="1489" w:type="dxa"/>
          </w:tcPr>
          <w:p w14:paraId="18D8C539" w14:textId="77777777" w:rsidR="00FD03A4" w:rsidRDefault="00FD03A4" w:rsidP="00483515"/>
        </w:tc>
        <w:tc>
          <w:tcPr>
            <w:tcW w:w="1490" w:type="dxa"/>
          </w:tcPr>
          <w:p w14:paraId="4F12CC69" w14:textId="77777777" w:rsidR="00FD03A4" w:rsidRDefault="00FD03A4" w:rsidP="00483515"/>
        </w:tc>
        <w:tc>
          <w:tcPr>
            <w:tcW w:w="1490" w:type="dxa"/>
            <w:shd w:val="clear" w:color="auto" w:fill="auto"/>
          </w:tcPr>
          <w:p w14:paraId="1F38B489" w14:textId="77777777" w:rsidR="00FD03A4" w:rsidRDefault="00FD03A4" w:rsidP="00483515"/>
        </w:tc>
      </w:tr>
      <w:tr w:rsidR="00FD03A4" w14:paraId="07D4B8E9" w14:textId="77777777" w:rsidTr="00483515">
        <w:trPr>
          <w:trHeight w:val="397"/>
        </w:trPr>
        <w:tc>
          <w:tcPr>
            <w:tcW w:w="2514" w:type="dxa"/>
            <w:shd w:val="clear" w:color="auto" w:fill="auto"/>
            <w:vAlign w:val="center"/>
          </w:tcPr>
          <w:p w14:paraId="111D6805" w14:textId="77777777" w:rsidR="00FD03A4" w:rsidRPr="009B21D3" w:rsidRDefault="00FD03A4" w:rsidP="00483515">
            <w:pPr>
              <w:spacing w:line="240" w:lineRule="auto"/>
              <w:jc w:val="left"/>
              <w:rPr>
                <w:sz w:val="22"/>
              </w:rPr>
            </w:pPr>
          </w:p>
        </w:tc>
        <w:tc>
          <w:tcPr>
            <w:tcW w:w="1489" w:type="dxa"/>
          </w:tcPr>
          <w:p w14:paraId="302C3C6B" w14:textId="77777777" w:rsidR="00FD03A4" w:rsidRDefault="00FD03A4" w:rsidP="00483515"/>
        </w:tc>
        <w:tc>
          <w:tcPr>
            <w:tcW w:w="1490" w:type="dxa"/>
          </w:tcPr>
          <w:p w14:paraId="2C169BFB" w14:textId="77777777" w:rsidR="00FD03A4" w:rsidRDefault="00FD03A4" w:rsidP="00483515"/>
        </w:tc>
        <w:tc>
          <w:tcPr>
            <w:tcW w:w="1489" w:type="dxa"/>
          </w:tcPr>
          <w:p w14:paraId="7A6AAE1E" w14:textId="77777777" w:rsidR="00FD03A4" w:rsidRDefault="00FD03A4" w:rsidP="00483515"/>
        </w:tc>
        <w:tc>
          <w:tcPr>
            <w:tcW w:w="1490" w:type="dxa"/>
          </w:tcPr>
          <w:p w14:paraId="69A6AF1B" w14:textId="77777777" w:rsidR="00FD03A4" w:rsidRDefault="00FD03A4" w:rsidP="00483515"/>
        </w:tc>
        <w:tc>
          <w:tcPr>
            <w:tcW w:w="1490" w:type="dxa"/>
            <w:shd w:val="clear" w:color="auto" w:fill="auto"/>
          </w:tcPr>
          <w:p w14:paraId="3A98828A" w14:textId="77777777" w:rsidR="00FD03A4" w:rsidRDefault="00FD03A4" w:rsidP="00483515"/>
        </w:tc>
      </w:tr>
      <w:tr w:rsidR="00FD03A4" w14:paraId="09573224" w14:textId="77777777" w:rsidTr="00483515">
        <w:trPr>
          <w:trHeight w:val="397"/>
        </w:trPr>
        <w:tc>
          <w:tcPr>
            <w:tcW w:w="2514" w:type="dxa"/>
            <w:shd w:val="clear" w:color="auto" w:fill="auto"/>
            <w:vAlign w:val="center"/>
          </w:tcPr>
          <w:p w14:paraId="06C66EC8" w14:textId="77777777" w:rsidR="00FD03A4" w:rsidRPr="009B21D3" w:rsidRDefault="00FD03A4" w:rsidP="00483515">
            <w:pPr>
              <w:spacing w:line="240" w:lineRule="auto"/>
              <w:jc w:val="left"/>
              <w:rPr>
                <w:sz w:val="22"/>
              </w:rPr>
            </w:pPr>
          </w:p>
        </w:tc>
        <w:tc>
          <w:tcPr>
            <w:tcW w:w="1489" w:type="dxa"/>
          </w:tcPr>
          <w:p w14:paraId="0594A19D" w14:textId="77777777" w:rsidR="00FD03A4" w:rsidRDefault="00FD03A4" w:rsidP="00483515"/>
        </w:tc>
        <w:tc>
          <w:tcPr>
            <w:tcW w:w="1490" w:type="dxa"/>
          </w:tcPr>
          <w:p w14:paraId="3208A4EE" w14:textId="77777777" w:rsidR="00FD03A4" w:rsidRDefault="00FD03A4" w:rsidP="00483515"/>
        </w:tc>
        <w:tc>
          <w:tcPr>
            <w:tcW w:w="1489" w:type="dxa"/>
          </w:tcPr>
          <w:p w14:paraId="10AC0E56" w14:textId="77777777" w:rsidR="00FD03A4" w:rsidRDefault="00FD03A4" w:rsidP="00483515"/>
        </w:tc>
        <w:tc>
          <w:tcPr>
            <w:tcW w:w="1490" w:type="dxa"/>
          </w:tcPr>
          <w:p w14:paraId="33AEC4D9" w14:textId="77777777" w:rsidR="00FD03A4" w:rsidRDefault="00FD03A4" w:rsidP="00483515"/>
        </w:tc>
        <w:tc>
          <w:tcPr>
            <w:tcW w:w="1490" w:type="dxa"/>
            <w:shd w:val="clear" w:color="auto" w:fill="auto"/>
          </w:tcPr>
          <w:p w14:paraId="52C276DF" w14:textId="77777777" w:rsidR="00FD03A4" w:rsidRDefault="00FD03A4" w:rsidP="00483515"/>
        </w:tc>
      </w:tr>
    </w:tbl>
    <w:p w14:paraId="09620416" w14:textId="77777777" w:rsidR="00FD03A4" w:rsidRDefault="00FD03A4" w:rsidP="00FD03A4"/>
    <w:tbl>
      <w:tblPr>
        <w:tblStyle w:val="Tablaconcuadrcula"/>
        <w:tblW w:w="99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14"/>
        <w:gridCol w:w="1489"/>
        <w:gridCol w:w="1490"/>
        <w:gridCol w:w="1489"/>
        <w:gridCol w:w="1490"/>
        <w:gridCol w:w="1490"/>
      </w:tblGrid>
      <w:tr w:rsidR="00FD03A4" w:rsidRPr="001F45F5" w14:paraId="057B223D" w14:textId="77777777" w:rsidTr="00483515">
        <w:trPr>
          <w:trHeight w:val="407"/>
        </w:trPr>
        <w:tc>
          <w:tcPr>
            <w:tcW w:w="9962" w:type="dxa"/>
            <w:gridSpan w:val="6"/>
            <w:shd w:val="clear" w:color="auto" w:fill="0C662F"/>
            <w:vAlign w:val="center"/>
          </w:tcPr>
          <w:p w14:paraId="10436B61" w14:textId="77777777" w:rsidR="00FD03A4" w:rsidRPr="001F45F5" w:rsidRDefault="00FD03A4" w:rsidP="00483515">
            <w:pPr>
              <w:spacing w:after="0" w:line="240" w:lineRule="auto"/>
              <w:jc w:val="left"/>
              <w:rPr>
                <w:color w:val="FFFFFF" w:themeColor="background1"/>
                <w:sz w:val="22"/>
              </w:rPr>
            </w:pPr>
            <w:r>
              <w:rPr>
                <w:color w:val="FFFFFF" w:themeColor="background1"/>
                <w:sz w:val="22"/>
              </w:rPr>
              <w:t>Fase 2: Transición</w:t>
            </w:r>
          </w:p>
        </w:tc>
      </w:tr>
      <w:tr w:rsidR="00FD03A4" w:rsidRPr="004B53F2" w14:paraId="530AB2ED" w14:textId="77777777" w:rsidTr="00483515">
        <w:trPr>
          <w:trHeight w:val="680"/>
        </w:trPr>
        <w:tc>
          <w:tcPr>
            <w:tcW w:w="2514" w:type="dxa"/>
            <w:shd w:val="clear" w:color="auto" w:fill="0C662F"/>
            <w:vAlign w:val="center"/>
          </w:tcPr>
          <w:p w14:paraId="5FDD21E6" w14:textId="77777777" w:rsidR="00FD03A4" w:rsidRPr="00C62069" w:rsidRDefault="00FD03A4" w:rsidP="00483515">
            <w:pPr>
              <w:spacing w:after="0" w:line="240" w:lineRule="auto"/>
              <w:jc w:val="center"/>
              <w:rPr>
                <w:b/>
                <w:color w:val="FFFFFF" w:themeColor="background1"/>
                <w:sz w:val="18"/>
              </w:rPr>
            </w:pPr>
            <w:r w:rsidRPr="00C62069">
              <w:rPr>
                <w:b/>
                <w:color w:val="FFFFFF" w:themeColor="background1"/>
                <w:sz w:val="18"/>
              </w:rPr>
              <w:t xml:space="preserve">Nombre </w:t>
            </w:r>
            <w:r>
              <w:rPr>
                <w:b/>
                <w:color w:val="FFFFFF" w:themeColor="background1"/>
                <w:sz w:val="18"/>
              </w:rPr>
              <w:t>espacio de trabajo</w:t>
            </w:r>
          </w:p>
          <w:p w14:paraId="416A670C"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6"/>
              </w:rPr>
              <w:t>(Área, sección, unidad, etc.)</w:t>
            </w:r>
          </w:p>
        </w:tc>
        <w:tc>
          <w:tcPr>
            <w:tcW w:w="1489" w:type="dxa"/>
            <w:shd w:val="clear" w:color="auto" w:fill="0C662F"/>
            <w:vAlign w:val="center"/>
          </w:tcPr>
          <w:p w14:paraId="29FFFFD1"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propios</w:t>
            </w:r>
          </w:p>
        </w:tc>
        <w:tc>
          <w:tcPr>
            <w:tcW w:w="1490" w:type="dxa"/>
            <w:shd w:val="clear" w:color="auto" w:fill="0C662F"/>
            <w:vAlign w:val="center"/>
          </w:tcPr>
          <w:p w14:paraId="5D05C134"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subcontratados</w:t>
            </w:r>
          </w:p>
        </w:tc>
        <w:tc>
          <w:tcPr>
            <w:tcW w:w="1489" w:type="dxa"/>
            <w:shd w:val="clear" w:color="auto" w:fill="0C662F"/>
            <w:vAlign w:val="center"/>
          </w:tcPr>
          <w:p w14:paraId="40D1BE49"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clientes/ usuarios</w:t>
            </w:r>
          </w:p>
        </w:tc>
        <w:tc>
          <w:tcPr>
            <w:tcW w:w="1490" w:type="dxa"/>
            <w:shd w:val="clear" w:color="auto" w:fill="0C662F"/>
            <w:vAlign w:val="center"/>
          </w:tcPr>
          <w:p w14:paraId="497DBA8E"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de otras personas</w:t>
            </w:r>
          </w:p>
        </w:tc>
        <w:tc>
          <w:tcPr>
            <w:tcW w:w="1490" w:type="dxa"/>
            <w:shd w:val="clear" w:color="auto" w:fill="0C662F"/>
            <w:vAlign w:val="center"/>
          </w:tcPr>
          <w:p w14:paraId="776AB0B9"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Aforo Máximo Permitido</w:t>
            </w:r>
          </w:p>
        </w:tc>
      </w:tr>
      <w:tr w:rsidR="00FD03A4" w14:paraId="2C87C390" w14:textId="77777777" w:rsidTr="00483515">
        <w:trPr>
          <w:trHeight w:val="397"/>
        </w:trPr>
        <w:tc>
          <w:tcPr>
            <w:tcW w:w="2514" w:type="dxa"/>
            <w:shd w:val="clear" w:color="auto" w:fill="auto"/>
            <w:vAlign w:val="center"/>
          </w:tcPr>
          <w:p w14:paraId="5C7F028A" w14:textId="77777777" w:rsidR="00FD03A4" w:rsidRPr="009B21D3" w:rsidRDefault="00FD03A4" w:rsidP="00483515">
            <w:pPr>
              <w:spacing w:line="240" w:lineRule="auto"/>
              <w:jc w:val="left"/>
              <w:rPr>
                <w:sz w:val="22"/>
              </w:rPr>
            </w:pPr>
          </w:p>
        </w:tc>
        <w:tc>
          <w:tcPr>
            <w:tcW w:w="1489" w:type="dxa"/>
          </w:tcPr>
          <w:p w14:paraId="0F915D2D" w14:textId="77777777" w:rsidR="00FD03A4" w:rsidRDefault="00FD03A4" w:rsidP="00483515"/>
        </w:tc>
        <w:tc>
          <w:tcPr>
            <w:tcW w:w="1490" w:type="dxa"/>
          </w:tcPr>
          <w:p w14:paraId="56B0302F" w14:textId="77777777" w:rsidR="00FD03A4" w:rsidRDefault="00FD03A4" w:rsidP="00483515"/>
        </w:tc>
        <w:tc>
          <w:tcPr>
            <w:tcW w:w="1489" w:type="dxa"/>
          </w:tcPr>
          <w:p w14:paraId="403554B0" w14:textId="77777777" w:rsidR="00FD03A4" w:rsidRDefault="00FD03A4" w:rsidP="00483515"/>
        </w:tc>
        <w:tc>
          <w:tcPr>
            <w:tcW w:w="1490" w:type="dxa"/>
          </w:tcPr>
          <w:p w14:paraId="58FEC711" w14:textId="77777777" w:rsidR="00FD03A4" w:rsidRDefault="00FD03A4" w:rsidP="00483515"/>
        </w:tc>
        <w:tc>
          <w:tcPr>
            <w:tcW w:w="1490" w:type="dxa"/>
            <w:shd w:val="clear" w:color="auto" w:fill="auto"/>
          </w:tcPr>
          <w:p w14:paraId="4127BCEE" w14:textId="77777777" w:rsidR="00FD03A4" w:rsidRDefault="00FD03A4" w:rsidP="00483515"/>
        </w:tc>
      </w:tr>
      <w:tr w:rsidR="00FD03A4" w14:paraId="1414092B" w14:textId="77777777" w:rsidTr="00483515">
        <w:trPr>
          <w:trHeight w:val="397"/>
        </w:trPr>
        <w:tc>
          <w:tcPr>
            <w:tcW w:w="2514" w:type="dxa"/>
            <w:shd w:val="clear" w:color="auto" w:fill="auto"/>
            <w:vAlign w:val="center"/>
          </w:tcPr>
          <w:p w14:paraId="6F6641A1" w14:textId="77777777" w:rsidR="00FD03A4" w:rsidRPr="009B21D3" w:rsidRDefault="00FD03A4" w:rsidP="00483515">
            <w:pPr>
              <w:spacing w:line="240" w:lineRule="auto"/>
              <w:jc w:val="left"/>
              <w:rPr>
                <w:sz w:val="22"/>
              </w:rPr>
            </w:pPr>
          </w:p>
        </w:tc>
        <w:tc>
          <w:tcPr>
            <w:tcW w:w="1489" w:type="dxa"/>
          </w:tcPr>
          <w:p w14:paraId="40F0A0EB" w14:textId="77777777" w:rsidR="00FD03A4" w:rsidRDefault="00FD03A4" w:rsidP="00483515"/>
        </w:tc>
        <w:tc>
          <w:tcPr>
            <w:tcW w:w="1490" w:type="dxa"/>
          </w:tcPr>
          <w:p w14:paraId="6A5A32B5" w14:textId="77777777" w:rsidR="00FD03A4" w:rsidRDefault="00FD03A4" w:rsidP="00483515"/>
        </w:tc>
        <w:tc>
          <w:tcPr>
            <w:tcW w:w="1489" w:type="dxa"/>
          </w:tcPr>
          <w:p w14:paraId="215833B4" w14:textId="77777777" w:rsidR="00FD03A4" w:rsidRDefault="00FD03A4" w:rsidP="00483515"/>
        </w:tc>
        <w:tc>
          <w:tcPr>
            <w:tcW w:w="1490" w:type="dxa"/>
          </w:tcPr>
          <w:p w14:paraId="4FC45416" w14:textId="77777777" w:rsidR="00FD03A4" w:rsidRDefault="00FD03A4" w:rsidP="00483515"/>
        </w:tc>
        <w:tc>
          <w:tcPr>
            <w:tcW w:w="1490" w:type="dxa"/>
            <w:shd w:val="clear" w:color="auto" w:fill="auto"/>
          </w:tcPr>
          <w:p w14:paraId="39DAA5B6" w14:textId="77777777" w:rsidR="00FD03A4" w:rsidRDefault="00FD03A4" w:rsidP="00483515"/>
        </w:tc>
      </w:tr>
      <w:tr w:rsidR="00FD03A4" w14:paraId="69F8AC3E" w14:textId="77777777" w:rsidTr="00483515">
        <w:trPr>
          <w:trHeight w:val="397"/>
        </w:trPr>
        <w:tc>
          <w:tcPr>
            <w:tcW w:w="2514" w:type="dxa"/>
            <w:shd w:val="clear" w:color="auto" w:fill="auto"/>
            <w:vAlign w:val="center"/>
          </w:tcPr>
          <w:p w14:paraId="5FB06620" w14:textId="77777777" w:rsidR="00FD03A4" w:rsidRPr="009B21D3" w:rsidRDefault="00FD03A4" w:rsidP="00483515">
            <w:pPr>
              <w:spacing w:line="240" w:lineRule="auto"/>
              <w:jc w:val="left"/>
              <w:rPr>
                <w:sz w:val="22"/>
              </w:rPr>
            </w:pPr>
          </w:p>
        </w:tc>
        <w:tc>
          <w:tcPr>
            <w:tcW w:w="1489" w:type="dxa"/>
          </w:tcPr>
          <w:p w14:paraId="0D4AB99D" w14:textId="77777777" w:rsidR="00FD03A4" w:rsidRDefault="00FD03A4" w:rsidP="00483515"/>
        </w:tc>
        <w:tc>
          <w:tcPr>
            <w:tcW w:w="1490" w:type="dxa"/>
          </w:tcPr>
          <w:p w14:paraId="06BF634D" w14:textId="77777777" w:rsidR="00FD03A4" w:rsidRDefault="00FD03A4" w:rsidP="00483515"/>
        </w:tc>
        <w:tc>
          <w:tcPr>
            <w:tcW w:w="1489" w:type="dxa"/>
          </w:tcPr>
          <w:p w14:paraId="77513B57" w14:textId="77777777" w:rsidR="00FD03A4" w:rsidRDefault="00FD03A4" w:rsidP="00483515"/>
        </w:tc>
        <w:tc>
          <w:tcPr>
            <w:tcW w:w="1490" w:type="dxa"/>
          </w:tcPr>
          <w:p w14:paraId="025E658E" w14:textId="77777777" w:rsidR="00FD03A4" w:rsidRDefault="00FD03A4" w:rsidP="00483515"/>
        </w:tc>
        <w:tc>
          <w:tcPr>
            <w:tcW w:w="1490" w:type="dxa"/>
            <w:shd w:val="clear" w:color="auto" w:fill="auto"/>
          </w:tcPr>
          <w:p w14:paraId="7A6AB041" w14:textId="77777777" w:rsidR="00FD03A4" w:rsidRDefault="00FD03A4" w:rsidP="00483515"/>
        </w:tc>
      </w:tr>
    </w:tbl>
    <w:p w14:paraId="4A967EA3" w14:textId="77777777" w:rsidR="00FD03A4" w:rsidRDefault="00FD03A4" w:rsidP="00FD03A4">
      <w:pPr>
        <w:spacing w:after="0" w:line="240" w:lineRule="auto"/>
        <w:jc w:val="left"/>
      </w:pPr>
    </w:p>
    <w:p w14:paraId="0A85227D" w14:textId="77777777" w:rsidR="00FD03A4" w:rsidRDefault="00FD03A4" w:rsidP="00FD03A4">
      <w:pPr>
        <w:spacing w:after="0" w:line="240" w:lineRule="auto"/>
        <w:jc w:val="left"/>
      </w:pPr>
    </w:p>
    <w:tbl>
      <w:tblPr>
        <w:tblStyle w:val="Tablaconcuadrcula"/>
        <w:tblW w:w="99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14"/>
        <w:gridCol w:w="1489"/>
        <w:gridCol w:w="1490"/>
        <w:gridCol w:w="1489"/>
        <w:gridCol w:w="1490"/>
        <w:gridCol w:w="1490"/>
      </w:tblGrid>
      <w:tr w:rsidR="00FD03A4" w:rsidRPr="001F45F5" w14:paraId="090B6F99" w14:textId="77777777" w:rsidTr="00483515">
        <w:trPr>
          <w:trHeight w:val="407"/>
        </w:trPr>
        <w:tc>
          <w:tcPr>
            <w:tcW w:w="9962" w:type="dxa"/>
            <w:gridSpan w:val="6"/>
            <w:shd w:val="clear" w:color="auto" w:fill="0C662F"/>
            <w:vAlign w:val="center"/>
          </w:tcPr>
          <w:p w14:paraId="3088BEC6" w14:textId="77777777" w:rsidR="00FD03A4" w:rsidRPr="001F45F5" w:rsidRDefault="00FD03A4" w:rsidP="00483515">
            <w:pPr>
              <w:spacing w:after="0" w:line="240" w:lineRule="auto"/>
              <w:jc w:val="left"/>
              <w:rPr>
                <w:color w:val="FFFFFF" w:themeColor="background1"/>
                <w:sz w:val="22"/>
              </w:rPr>
            </w:pPr>
            <w:r>
              <w:rPr>
                <w:color w:val="FFFFFF" w:themeColor="background1"/>
                <w:sz w:val="22"/>
              </w:rPr>
              <w:t>Fase 3: Preparación</w:t>
            </w:r>
          </w:p>
        </w:tc>
      </w:tr>
      <w:tr w:rsidR="00FD03A4" w:rsidRPr="004B53F2" w14:paraId="06475F57" w14:textId="77777777" w:rsidTr="00483515">
        <w:trPr>
          <w:trHeight w:val="680"/>
        </w:trPr>
        <w:tc>
          <w:tcPr>
            <w:tcW w:w="2514" w:type="dxa"/>
            <w:shd w:val="clear" w:color="auto" w:fill="0C662F"/>
            <w:vAlign w:val="center"/>
          </w:tcPr>
          <w:p w14:paraId="16C506DE" w14:textId="77777777" w:rsidR="00FD03A4" w:rsidRPr="00C62069" w:rsidRDefault="00FD03A4" w:rsidP="00483515">
            <w:pPr>
              <w:spacing w:after="0" w:line="240" w:lineRule="auto"/>
              <w:jc w:val="center"/>
              <w:rPr>
                <w:b/>
                <w:color w:val="FFFFFF" w:themeColor="background1"/>
                <w:sz w:val="18"/>
              </w:rPr>
            </w:pPr>
            <w:r w:rsidRPr="00C62069">
              <w:rPr>
                <w:b/>
                <w:color w:val="FFFFFF" w:themeColor="background1"/>
                <w:sz w:val="18"/>
              </w:rPr>
              <w:t xml:space="preserve">Nombre </w:t>
            </w:r>
            <w:r>
              <w:rPr>
                <w:b/>
                <w:color w:val="FFFFFF" w:themeColor="background1"/>
                <w:sz w:val="18"/>
              </w:rPr>
              <w:t>espacio de trabajo</w:t>
            </w:r>
          </w:p>
          <w:p w14:paraId="1FA534AA"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6"/>
              </w:rPr>
              <w:t>(Área, sección, unidad, etc.)</w:t>
            </w:r>
          </w:p>
        </w:tc>
        <w:tc>
          <w:tcPr>
            <w:tcW w:w="1489" w:type="dxa"/>
            <w:shd w:val="clear" w:color="auto" w:fill="0C662F"/>
            <w:vAlign w:val="center"/>
          </w:tcPr>
          <w:p w14:paraId="1FE21236"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propios</w:t>
            </w:r>
          </w:p>
        </w:tc>
        <w:tc>
          <w:tcPr>
            <w:tcW w:w="1490" w:type="dxa"/>
            <w:shd w:val="clear" w:color="auto" w:fill="0C662F"/>
            <w:vAlign w:val="center"/>
          </w:tcPr>
          <w:p w14:paraId="3EE15ACA"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subcontratados</w:t>
            </w:r>
          </w:p>
        </w:tc>
        <w:tc>
          <w:tcPr>
            <w:tcW w:w="1489" w:type="dxa"/>
            <w:shd w:val="clear" w:color="auto" w:fill="0C662F"/>
            <w:vAlign w:val="center"/>
          </w:tcPr>
          <w:p w14:paraId="6664C18F"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clientes/ usuarios</w:t>
            </w:r>
          </w:p>
        </w:tc>
        <w:tc>
          <w:tcPr>
            <w:tcW w:w="1490" w:type="dxa"/>
            <w:shd w:val="clear" w:color="auto" w:fill="0C662F"/>
            <w:vAlign w:val="center"/>
          </w:tcPr>
          <w:p w14:paraId="42628468"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de otras personas</w:t>
            </w:r>
          </w:p>
        </w:tc>
        <w:tc>
          <w:tcPr>
            <w:tcW w:w="1490" w:type="dxa"/>
            <w:shd w:val="clear" w:color="auto" w:fill="0C662F"/>
            <w:vAlign w:val="center"/>
          </w:tcPr>
          <w:p w14:paraId="587E747A"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Aforo Máximo Permitido</w:t>
            </w:r>
          </w:p>
        </w:tc>
      </w:tr>
      <w:tr w:rsidR="00FD03A4" w14:paraId="0D23634E" w14:textId="77777777" w:rsidTr="00483515">
        <w:trPr>
          <w:trHeight w:val="397"/>
        </w:trPr>
        <w:tc>
          <w:tcPr>
            <w:tcW w:w="2514" w:type="dxa"/>
            <w:shd w:val="clear" w:color="auto" w:fill="auto"/>
            <w:vAlign w:val="center"/>
          </w:tcPr>
          <w:p w14:paraId="7B21391C" w14:textId="77777777" w:rsidR="00FD03A4" w:rsidRPr="009B21D3" w:rsidRDefault="00FD03A4" w:rsidP="00483515">
            <w:pPr>
              <w:spacing w:line="240" w:lineRule="auto"/>
              <w:jc w:val="left"/>
              <w:rPr>
                <w:sz w:val="22"/>
              </w:rPr>
            </w:pPr>
          </w:p>
        </w:tc>
        <w:tc>
          <w:tcPr>
            <w:tcW w:w="1489" w:type="dxa"/>
          </w:tcPr>
          <w:p w14:paraId="4498E354" w14:textId="77777777" w:rsidR="00FD03A4" w:rsidRDefault="00FD03A4" w:rsidP="00483515"/>
        </w:tc>
        <w:tc>
          <w:tcPr>
            <w:tcW w:w="1490" w:type="dxa"/>
          </w:tcPr>
          <w:p w14:paraId="3855E69B" w14:textId="77777777" w:rsidR="00FD03A4" w:rsidRDefault="00FD03A4" w:rsidP="00483515"/>
        </w:tc>
        <w:tc>
          <w:tcPr>
            <w:tcW w:w="1489" w:type="dxa"/>
          </w:tcPr>
          <w:p w14:paraId="527CA106" w14:textId="77777777" w:rsidR="00FD03A4" w:rsidRDefault="00FD03A4" w:rsidP="00483515"/>
        </w:tc>
        <w:tc>
          <w:tcPr>
            <w:tcW w:w="1490" w:type="dxa"/>
          </w:tcPr>
          <w:p w14:paraId="123A3F6B" w14:textId="77777777" w:rsidR="00FD03A4" w:rsidRDefault="00FD03A4" w:rsidP="00483515"/>
        </w:tc>
        <w:tc>
          <w:tcPr>
            <w:tcW w:w="1490" w:type="dxa"/>
            <w:shd w:val="clear" w:color="auto" w:fill="auto"/>
          </w:tcPr>
          <w:p w14:paraId="5F9FB659" w14:textId="77777777" w:rsidR="00FD03A4" w:rsidRDefault="00FD03A4" w:rsidP="00483515"/>
        </w:tc>
      </w:tr>
      <w:tr w:rsidR="00FD03A4" w14:paraId="2439A756" w14:textId="77777777" w:rsidTr="00483515">
        <w:trPr>
          <w:trHeight w:val="397"/>
        </w:trPr>
        <w:tc>
          <w:tcPr>
            <w:tcW w:w="2514" w:type="dxa"/>
            <w:shd w:val="clear" w:color="auto" w:fill="auto"/>
            <w:vAlign w:val="center"/>
          </w:tcPr>
          <w:p w14:paraId="21A55B30" w14:textId="77777777" w:rsidR="00FD03A4" w:rsidRPr="009B21D3" w:rsidRDefault="00FD03A4" w:rsidP="00483515">
            <w:pPr>
              <w:spacing w:line="240" w:lineRule="auto"/>
              <w:jc w:val="left"/>
              <w:rPr>
                <w:sz w:val="22"/>
              </w:rPr>
            </w:pPr>
          </w:p>
        </w:tc>
        <w:tc>
          <w:tcPr>
            <w:tcW w:w="1489" w:type="dxa"/>
          </w:tcPr>
          <w:p w14:paraId="5FA80E96" w14:textId="77777777" w:rsidR="00FD03A4" w:rsidRDefault="00FD03A4" w:rsidP="00483515"/>
        </w:tc>
        <w:tc>
          <w:tcPr>
            <w:tcW w:w="1490" w:type="dxa"/>
          </w:tcPr>
          <w:p w14:paraId="4D447BA4" w14:textId="77777777" w:rsidR="00FD03A4" w:rsidRDefault="00FD03A4" w:rsidP="00483515"/>
        </w:tc>
        <w:tc>
          <w:tcPr>
            <w:tcW w:w="1489" w:type="dxa"/>
          </w:tcPr>
          <w:p w14:paraId="574812AD" w14:textId="77777777" w:rsidR="00FD03A4" w:rsidRDefault="00FD03A4" w:rsidP="00483515"/>
        </w:tc>
        <w:tc>
          <w:tcPr>
            <w:tcW w:w="1490" w:type="dxa"/>
          </w:tcPr>
          <w:p w14:paraId="0301575C" w14:textId="77777777" w:rsidR="00FD03A4" w:rsidRDefault="00FD03A4" w:rsidP="00483515"/>
        </w:tc>
        <w:tc>
          <w:tcPr>
            <w:tcW w:w="1490" w:type="dxa"/>
            <w:shd w:val="clear" w:color="auto" w:fill="auto"/>
          </w:tcPr>
          <w:p w14:paraId="65811619" w14:textId="77777777" w:rsidR="00FD03A4" w:rsidRDefault="00FD03A4" w:rsidP="00483515"/>
        </w:tc>
      </w:tr>
      <w:tr w:rsidR="00FD03A4" w14:paraId="2A87C058" w14:textId="77777777" w:rsidTr="00483515">
        <w:trPr>
          <w:trHeight w:val="397"/>
        </w:trPr>
        <w:tc>
          <w:tcPr>
            <w:tcW w:w="2514" w:type="dxa"/>
            <w:shd w:val="clear" w:color="auto" w:fill="auto"/>
            <w:vAlign w:val="center"/>
          </w:tcPr>
          <w:p w14:paraId="52D54816" w14:textId="77777777" w:rsidR="00FD03A4" w:rsidRPr="009B21D3" w:rsidRDefault="00FD03A4" w:rsidP="00483515">
            <w:pPr>
              <w:spacing w:line="240" w:lineRule="auto"/>
              <w:jc w:val="left"/>
              <w:rPr>
                <w:sz w:val="22"/>
              </w:rPr>
            </w:pPr>
          </w:p>
        </w:tc>
        <w:tc>
          <w:tcPr>
            <w:tcW w:w="1489" w:type="dxa"/>
          </w:tcPr>
          <w:p w14:paraId="5B3B5686" w14:textId="77777777" w:rsidR="00FD03A4" w:rsidRDefault="00FD03A4" w:rsidP="00483515"/>
        </w:tc>
        <w:tc>
          <w:tcPr>
            <w:tcW w:w="1490" w:type="dxa"/>
          </w:tcPr>
          <w:p w14:paraId="0E73270D" w14:textId="77777777" w:rsidR="00FD03A4" w:rsidRDefault="00FD03A4" w:rsidP="00483515"/>
        </w:tc>
        <w:tc>
          <w:tcPr>
            <w:tcW w:w="1489" w:type="dxa"/>
          </w:tcPr>
          <w:p w14:paraId="72ADE56D" w14:textId="77777777" w:rsidR="00FD03A4" w:rsidRDefault="00FD03A4" w:rsidP="00483515"/>
        </w:tc>
        <w:tc>
          <w:tcPr>
            <w:tcW w:w="1490" w:type="dxa"/>
          </w:tcPr>
          <w:p w14:paraId="14478049" w14:textId="77777777" w:rsidR="00FD03A4" w:rsidRDefault="00FD03A4" w:rsidP="00483515"/>
        </w:tc>
        <w:tc>
          <w:tcPr>
            <w:tcW w:w="1490" w:type="dxa"/>
            <w:shd w:val="clear" w:color="auto" w:fill="auto"/>
          </w:tcPr>
          <w:p w14:paraId="16112366" w14:textId="77777777" w:rsidR="00FD03A4" w:rsidRDefault="00FD03A4" w:rsidP="00483515"/>
        </w:tc>
      </w:tr>
    </w:tbl>
    <w:p w14:paraId="0B4CB1CE" w14:textId="77777777" w:rsidR="00561B61" w:rsidRDefault="00561B61" w:rsidP="00FD03A4">
      <w:pPr>
        <w:spacing w:after="0" w:line="240" w:lineRule="auto"/>
        <w:jc w:val="left"/>
      </w:pPr>
    </w:p>
    <w:tbl>
      <w:tblPr>
        <w:tblStyle w:val="Tablaconcuadrcula"/>
        <w:tblW w:w="99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514"/>
        <w:gridCol w:w="1489"/>
        <w:gridCol w:w="1490"/>
        <w:gridCol w:w="1489"/>
        <w:gridCol w:w="1490"/>
        <w:gridCol w:w="1490"/>
      </w:tblGrid>
      <w:tr w:rsidR="00FD03A4" w:rsidRPr="001F45F5" w14:paraId="2B8E3C92" w14:textId="77777777" w:rsidTr="00483515">
        <w:trPr>
          <w:trHeight w:val="407"/>
        </w:trPr>
        <w:tc>
          <w:tcPr>
            <w:tcW w:w="9962" w:type="dxa"/>
            <w:gridSpan w:val="6"/>
            <w:shd w:val="clear" w:color="auto" w:fill="0C662F"/>
            <w:vAlign w:val="center"/>
          </w:tcPr>
          <w:p w14:paraId="5A6338FE" w14:textId="77777777" w:rsidR="00FD03A4" w:rsidRPr="001F45F5" w:rsidRDefault="00FD03A4" w:rsidP="00483515">
            <w:pPr>
              <w:spacing w:after="0" w:line="240" w:lineRule="auto"/>
              <w:jc w:val="left"/>
              <w:rPr>
                <w:color w:val="FFFFFF" w:themeColor="background1"/>
                <w:sz w:val="22"/>
              </w:rPr>
            </w:pPr>
            <w:r>
              <w:rPr>
                <w:color w:val="FFFFFF" w:themeColor="background1"/>
                <w:sz w:val="22"/>
              </w:rPr>
              <w:t>Fase 4: Apertura Inicial</w:t>
            </w:r>
          </w:p>
        </w:tc>
      </w:tr>
      <w:tr w:rsidR="00FD03A4" w:rsidRPr="004B53F2" w14:paraId="4E85639F" w14:textId="77777777" w:rsidTr="00483515">
        <w:trPr>
          <w:trHeight w:val="680"/>
        </w:trPr>
        <w:tc>
          <w:tcPr>
            <w:tcW w:w="2514" w:type="dxa"/>
            <w:shd w:val="clear" w:color="auto" w:fill="0C662F"/>
            <w:vAlign w:val="center"/>
          </w:tcPr>
          <w:p w14:paraId="0AB66DC8" w14:textId="77777777" w:rsidR="00FD03A4" w:rsidRPr="00C62069" w:rsidRDefault="00FD03A4" w:rsidP="00483515">
            <w:pPr>
              <w:spacing w:after="0" w:line="240" w:lineRule="auto"/>
              <w:jc w:val="center"/>
              <w:rPr>
                <w:b/>
                <w:color w:val="FFFFFF" w:themeColor="background1"/>
                <w:sz w:val="18"/>
              </w:rPr>
            </w:pPr>
            <w:r w:rsidRPr="00C62069">
              <w:rPr>
                <w:b/>
                <w:color w:val="FFFFFF" w:themeColor="background1"/>
                <w:sz w:val="18"/>
              </w:rPr>
              <w:t xml:space="preserve">Nombre </w:t>
            </w:r>
            <w:r>
              <w:rPr>
                <w:b/>
                <w:color w:val="FFFFFF" w:themeColor="background1"/>
                <w:sz w:val="18"/>
              </w:rPr>
              <w:t>espacio de trabajo</w:t>
            </w:r>
          </w:p>
          <w:p w14:paraId="139E42BD"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6"/>
              </w:rPr>
              <w:t>(Área, sección, unidad, etc.)</w:t>
            </w:r>
          </w:p>
        </w:tc>
        <w:tc>
          <w:tcPr>
            <w:tcW w:w="1489" w:type="dxa"/>
            <w:shd w:val="clear" w:color="auto" w:fill="0C662F"/>
            <w:vAlign w:val="center"/>
          </w:tcPr>
          <w:p w14:paraId="3972FF2A"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propios</w:t>
            </w:r>
          </w:p>
        </w:tc>
        <w:tc>
          <w:tcPr>
            <w:tcW w:w="1490" w:type="dxa"/>
            <w:shd w:val="clear" w:color="auto" w:fill="0C662F"/>
            <w:vAlign w:val="center"/>
          </w:tcPr>
          <w:p w14:paraId="0BB3B212" w14:textId="77777777" w:rsidR="00FD03A4" w:rsidRPr="00C62069" w:rsidRDefault="00FD03A4" w:rsidP="00483515">
            <w:pPr>
              <w:spacing w:after="0" w:line="240" w:lineRule="auto"/>
              <w:jc w:val="center"/>
              <w:rPr>
                <w:color w:val="FFFFFF" w:themeColor="background1"/>
                <w:sz w:val="18"/>
              </w:rPr>
            </w:pPr>
            <w:r w:rsidRPr="00C62069">
              <w:rPr>
                <w:color w:val="FFFFFF" w:themeColor="background1"/>
                <w:sz w:val="18"/>
              </w:rPr>
              <w:t>N° trabajadores subcontratados</w:t>
            </w:r>
          </w:p>
        </w:tc>
        <w:tc>
          <w:tcPr>
            <w:tcW w:w="1489" w:type="dxa"/>
            <w:shd w:val="clear" w:color="auto" w:fill="0C662F"/>
            <w:vAlign w:val="center"/>
          </w:tcPr>
          <w:p w14:paraId="07C31EC8"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clientes/ usuarios</w:t>
            </w:r>
          </w:p>
        </w:tc>
        <w:tc>
          <w:tcPr>
            <w:tcW w:w="1490" w:type="dxa"/>
            <w:shd w:val="clear" w:color="auto" w:fill="0C662F"/>
            <w:vAlign w:val="center"/>
          </w:tcPr>
          <w:p w14:paraId="638081A5"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N° de otras personas</w:t>
            </w:r>
          </w:p>
        </w:tc>
        <w:tc>
          <w:tcPr>
            <w:tcW w:w="1490" w:type="dxa"/>
            <w:shd w:val="clear" w:color="auto" w:fill="0C662F"/>
            <w:vAlign w:val="center"/>
          </w:tcPr>
          <w:p w14:paraId="53FA9079" w14:textId="77777777" w:rsidR="00FD03A4" w:rsidRPr="00C62069" w:rsidRDefault="00FD03A4" w:rsidP="00483515">
            <w:pPr>
              <w:spacing w:after="0" w:line="240" w:lineRule="auto"/>
              <w:jc w:val="center"/>
              <w:rPr>
                <w:color w:val="FFFFFF" w:themeColor="background1"/>
                <w:sz w:val="18"/>
              </w:rPr>
            </w:pPr>
            <w:r>
              <w:rPr>
                <w:color w:val="FFFFFF" w:themeColor="background1"/>
                <w:sz w:val="18"/>
              </w:rPr>
              <w:t>Aforo Máximo Permitido</w:t>
            </w:r>
          </w:p>
        </w:tc>
      </w:tr>
      <w:tr w:rsidR="00FD03A4" w14:paraId="435CFE0E" w14:textId="77777777" w:rsidTr="00483515">
        <w:trPr>
          <w:trHeight w:val="397"/>
        </w:trPr>
        <w:tc>
          <w:tcPr>
            <w:tcW w:w="2514" w:type="dxa"/>
            <w:shd w:val="clear" w:color="auto" w:fill="auto"/>
            <w:vAlign w:val="center"/>
          </w:tcPr>
          <w:p w14:paraId="6E4BB9A7" w14:textId="77777777" w:rsidR="00FD03A4" w:rsidRPr="009B21D3" w:rsidRDefault="00FD03A4" w:rsidP="00483515">
            <w:pPr>
              <w:spacing w:line="240" w:lineRule="auto"/>
              <w:jc w:val="left"/>
              <w:rPr>
                <w:sz w:val="22"/>
              </w:rPr>
            </w:pPr>
          </w:p>
        </w:tc>
        <w:tc>
          <w:tcPr>
            <w:tcW w:w="1489" w:type="dxa"/>
          </w:tcPr>
          <w:p w14:paraId="6A1E3546" w14:textId="77777777" w:rsidR="00FD03A4" w:rsidRDefault="00FD03A4" w:rsidP="00483515"/>
        </w:tc>
        <w:tc>
          <w:tcPr>
            <w:tcW w:w="1490" w:type="dxa"/>
          </w:tcPr>
          <w:p w14:paraId="23EEB724" w14:textId="77777777" w:rsidR="00FD03A4" w:rsidRDefault="00FD03A4" w:rsidP="00483515"/>
        </w:tc>
        <w:tc>
          <w:tcPr>
            <w:tcW w:w="1489" w:type="dxa"/>
          </w:tcPr>
          <w:p w14:paraId="17F4AB75" w14:textId="77777777" w:rsidR="00FD03A4" w:rsidRDefault="00FD03A4" w:rsidP="00483515"/>
        </w:tc>
        <w:tc>
          <w:tcPr>
            <w:tcW w:w="1490" w:type="dxa"/>
          </w:tcPr>
          <w:p w14:paraId="20627701" w14:textId="77777777" w:rsidR="00FD03A4" w:rsidRDefault="00FD03A4" w:rsidP="00483515"/>
        </w:tc>
        <w:tc>
          <w:tcPr>
            <w:tcW w:w="1490" w:type="dxa"/>
            <w:shd w:val="clear" w:color="auto" w:fill="auto"/>
          </w:tcPr>
          <w:p w14:paraId="7C7C307C" w14:textId="77777777" w:rsidR="00FD03A4" w:rsidRDefault="00FD03A4" w:rsidP="00483515"/>
        </w:tc>
      </w:tr>
      <w:tr w:rsidR="00FD03A4" w14:paraId="4A644331" w14:textId="77777777" w:rsidTr="00483515">
        <w:trPr>
          <w:trHeight w:val="397"/>
        </w:trPr>
        <w:tc>
          <w:tcPr>
            <w:tcW w:w="2514" w:type="dxa"/>
            <w:shd w:val="clear" w:color="auto" w:fill="auto"/>
            <w:vAlign w:val="center"/>
          </w:tcPr>
          <w:p w14:paraId="618B4669" w14:textId="77777777" w:rsidR="00FD03A4" w:rsidRPr="009B21D3" w:rsidRDefault="00FD03A4" w:rsidP="00483515">
            <w:pPr>
              <w:spacing w:line="240" w:lineRule="auto"/>
              <w:jc w:val="left"/>
              <w:rPr>
                <w:sz w:val="22"/>
              </w:rPr>
            </w:pPr>
          </w:p>
        </w:tc>
        <w:tc>
          <w:tcPr>
            <w:tcW w:w="1489" w:type="dxa"/>
          </w:tcPr>
          <w:p w14:paraId="3719167E" w14:textId="77777777" w:rsidR="00FD03A4" w:rsidRDefault="00FD03A4" w:rsidP="00483515"/>
        </w:tc>
        <w:tc>
          <w:tcPr>
            <w:tcW w:w="1490" w:type="dxa"/>
          </w:tcPr>
          <w:p w14:paraId="5880AC46" w14:textId="77777777" w:rsidR="00FD03A4" w:rsidRDefault="00FD03A4" w:rsidP="00483515"/>
        </w:tc>
        <w:tc>
          <w:tcPr>
            <w:tcW w:w="1489" w:type="dxa"/>
          </w:tcPr>
          <w:p w14:paraId="5B5DE4BA" w14:textId="77777777" w:rsidR="00FD03A4" w:rsidRDefault="00FD03A4" w:rsidP="00483515"/>
        </w:tc>
        <w:tc>
          <w:tcPr>
            <w:tcW w:w="1490" w:type="dxa"/>
          </w:tcPr>
          <w:p w14:paraId="3C1C919B" w14:textId="77777777" w:rsidR="00FD03A4" w:rsidRDefault="00FD03A4" w:rsidP="00483515"/>
        </w:tc>
        <w:tc>
          <w:tcPr>
            <w:tcW w:w="1490" w:type="dxa"/>
            <w:shd w:val="clear" w:color="auto" w:fill="auto"/>
          </w:tcPr>
          <w:p w14:paraId="2F0ABF93" w14:textId="77777777" w:rsidR="00FD03A4" w:rsidRDefault="00FD03A4" w:rsidP="00483515"/>
        </w:tc>
      </w:tr>
      <w:tr w:rsidR="00FD03A4" w14:paraId="575D7391" w14:textId="77777777" w:rsidTr="00483515">
        <w:trPr>
          <w:trHeight w:val="397"/>
        </w:trPr>
        <w:tc>
          <w:tcPr>
            <w:tcW w:w="2514" w:type="dxa"/>
            <w:shd w:val="clear" w:color="auto" w:fill="auto"/>
            <w:vAlign w:val="center"/>
          </w:tcPr>
          <w:p w14:paraId="03729203" w14:textId="77777777" w:rsidR="00FD03A4" w:rsidRPr="009B21D3" w:rsidRDefault="00FD03A4" w:rsidP="00483515">
            <w:pPr>
              <w:spacing w:line="240" w:lineRule="auto"/>
              <w:jc w:val="left"/>
              <w:rPr>
                <w:sz w:val="22"/>
              </w:rPr>
            </w:pPr>
          </w:p>
        </w:tc>
        <w:tc>
          <w:tcPr>
            <w:tcW w:w="1489" w:type="dxa"/>
          </w:tcPr>
          <w:p w14:paraId="5D581D15" w14:textId="77777777" w:rsidR="00FD03A4" w:rsidRDefault="00FD03A4" w:rsidP="00483515"/>
        </w:tc>
        <w:tc>
          <w:tcPr>
            <w:tcW w:w="1490" w:type="dxa"/>
          </w:tcPr>
          <w:p w14:paraId="18609DFA" w14:textId="77777777" w:rsidR="00FD03A4" w:rsidRDefault="00FD03A4" w:rsidP="00483515"/>
        </w:tc>
        <w:tc>
          <w:tcPr>
            <w:tcW w:w="1489" w:type="dxa"/>
          </w:tcPr>
          <w:p w14:paraId="4D993026" w14:textId="77777777" w:rsidR="00FD03A4" w:rsidRDefault="00FD03A4" w:rsidP="00483515"/>
        </w:tc>
        <w:tc>
          <w:tcPr>
            <w:tcW w:w="1490" w:type="dxa"/>
          </w:tcPr>
          <w:p w14:paraId="08D901B7" w14:textId="77777777" w:rsidR="00FD03A4" w:rsidRDefault="00FD03A4" w:rsidP="00483515"/>
        </w:tc>
        <w:tc>
          <w:tcPr>
            <w:tcW w:w="1490" w:type="dxa"/>
            <w:shd w:val="clear" w:color="auto" w:fill="auto"/>
          </w:tcPr>
          <w:p w14:paraId="08239024" w14:textId="77777777" w:rsidR="00FD03A4" w:rsidRDefault="00FD03A4" w:rsidP="00483515"/>
        </w:tc>
      </w:tr>
    </w:tbl>
    <w:p w14:paraId="0D0FD302" w14:textId="77777777" w:rsidR="00FD03A4" w:rsidRDefault="00FD03A4" w:rsidP="00FD03A4">
      <w:pPr>
        <w:spacing w:after="0" w:line="240" w:lineRule="auto"/>
        <w:jc w:val="left"/>
      </w:pPr>
    </w:p>
    <w:p w14:paraId="76419512" w14:textId="799C8BAB" w:rsidR="006A23AB" w:rsidRDefault="006A23AB">
      <w:pPr>
        <w:spacing w:after="0" w:line="240" w:lineRule="auto"/>
        <w:jc w:val="left"/>
        <w:rPr>
          <w:shd w:val="clear" w:color="auto" w:fill="FFFFFF"/>
        </w:rPr>
      </w:pPr>
    </w:p>
    <w:p w14:paraId="0A1A0D0D" w14:textId="691DD11D" w:rsidR="00DA7252" w:rsidRDefault="00DA7252" w:rsidP="00E24CC9">
      <w:pPr>
        <w:pStyle w:val="Ttulo3"/>
      </w:pPr>
      <w:bookmarkStart w:id="27" w:name="_Toc73623020"/>
      <w:r w:rsidRPr="009D482E">
        <w:t>Elementos de protección personal</w:t>
      </w:r>
      <w:bookmarkEnd w:id="27"/>
    </w:p>
    <w:p w14:paraId="37EC33FB" w14:textId="77777777" w:rsidR="000275D1" w:rsidRPr="000275D1" w:rsidRDefault="000275D1" w:rsidP="000275D1">
      <w:pPr>
        <w:pStyle w:val="Sinespaciado"/>
      </w:pPr>
    </w:p>
    <w:p w14:paraId="29107F5F" w14:textId="77777777" w:rsidR="000275D1" w:rsidRDefault="000275D1" w:rsidP="000275D1">
      <w:pPr>
        <w:pStyle w:val="Ttulo4"/>
        <w:numPr>
          <w:ilvl w:val="0"/>
          <w:numId w:val="0"/>
        </w:numPr>
        <w:rPr>
          <w:color w:val="327167" w:themeColor="accent1" w:themeShade="80"/>
        </w:rPr>
      </w:pPr>
      <w:r>
        <w:t>Uso obligatorio de mascarilla</w:t>
      </w:r>
    </w:p>
    <w:p w14:paraId="7B6DDE4C" w14:textId="77777777" w:rsidR="00DA7252" w:rsidRPr="00B23FE7" w:rsidRDefault="00DA7252" w:rsidP="000275D1">
      <w:pPr>
        <w:rPr>
          <w:shd w:val="clear" w:color="auto" w:fill="FFFFFF"/>
        </w:rPr>
      </w:pPr>
      <w:r w:rsidRPr="00970877">
        <w:rPr>
          <w:shd w:val="clear" w:color="auto" w:fill="FFFFFF"/>
        </w:rPr>
        <w:t xml:space="preserve">Se hará entrega de </w:t>
      </w:r>
      <w:r w:rsidRPr="000275D1">
        <w:rPr>
          <w:color w:val="004D67"/>
          <w:shd w:val="clear" w:color="auto" w:fill="FFFFFF"/>
        </w:rPr>
        <w:t>[</w:t>
      </w:r>
      <w:r w:rsidRPr="000275D1">
        <w:rPr>
          <w:color w:val="004D67"/>
        </w:rPr>
        <w:t>indicar número de mascarillas; el tipo de mascarilla y la periodicidad de su entrega, si será diaria, semanal u otro]</w:t>
      </w:r>
      <w:r w:rsidRPr="00970877">
        <w:t>.</w:t>
      </w:r>
      <w:r w:rsidRPr="00970877">
        <w:rPr>
          <w:shd w:val="clear" w:color="auto" w:fill="FFFFFF"/>
        </w:rPr>
        <w:t xml:space="preserve"> </w:t>
      </w:r>
    </w:p>
    <w:p w14:paraId="40F5FC2D" w14:textId="77777777" w:rsidR="00DA7252" w:rsidRPr="00337C87" w:rsidRDefault="00DA7252" w:rsidP="000275D1">
      <w:pPr>
        <w:rPr>
          <w:shd w:val="clear" w:color="auto" w:fill="FFFFFF"/>
        </w:rPr>
      </w:pPr>
      <w:r w:rsidRPr="00337C87">
        <w:t xml:space="preserve">Se deberá hacer uso de la mascarilla dentro de la </w:t>
      </w:r>
      <w:r w:rsidRPr="00261828">
        <w:t>entidad empleadora</w:t>
      </w:r>
      <w:r w:rsidRPr="00F02F95">
        <w:t>, en lugares abiertos o cerrados. En los espacios cerrados, se exceptúan de esta obligación a aquellos trabajadores(as) que estén solos, o con un máximo de dos trabajadores siempre que entre ellos exista una separación física que impida el contacto estrecho.</w:t>
      </w:r>
    </w:p>
    <w:p w14:paraId="37D819D9" w14:textId="77777777" w:rsidR="00DA7252" w:rsidRPr="00337C87" w:rsidRDefault="00DA7252" w:rsidP="000275D1">
      <w:pPr>
        <w:rPr>
          <w:shd w:val="clear" w:color="auto" w:fill="FFFFFF"/>
        </w:rPr>
      </w:pPr>
      <w:r w:rsidRPr="00337C87">
        <w:rPr>
          <w:shd w:val="clear" w:color="auto" w:fill="FFFFFF"/>
        </w:rPr>
        <w:t xml:space="preserve">Se dispondrá de señalización o letreros visibles con la indicación de “uso obligatorio de mascarilla” en </w:t>
      </w:r>
      <w:r w:rsidRPr="000275D1">
        <w:rPr>
          <w:color w:val="004D67"/>
          <w:shd w:val="clear" w:color="auto" w:fill="FFFFFF"/>
        </w:rPr>
        <w:t>[indique a lo menos la ubicación de la señalización en la entrada y en los espacios comunes]</w:t>
      </w:r>
      <w:r w:rsidRPr="00337C87">
        <w:rPr>
          <w:shd w:val="clear" w:color="auto" w:fill="FFFFFF"/>
        </w:rPr>
        <w:t xml:space="preserve"> y sobre el uso correcto de la mascarilla. </w:t>
      </w:r>
    </w:p>
    <w:p w14:paraId="786468F4" w14:textId="006A77A8" w:rsidR="00DA7252" w:rsidRDefault="00DA7252" w:rsidP="000275D1">
      <w:pPr>
        <w:rPr>
          <w:shd w:val="clear" w:color="auto" w:fill="FFFFFF"/>
        </w:rPr>
      </w:pPr>
      <w:r w:rsidRPr="00337C87">
        <w:rPr>
          <w:shd w:val="clear" w:color="auto" w:fill="FFFFFF"/>
        </w:rPr>
        <w:t>Se les indicará a los trabajadores, la obligación del uso correcto de la mascarilla y se supervisará su cumplimiento.</w:t>
      </w:r>
    </w:p>
    <w:p w14:paraId="3E1CFBDF" w14:textId="77777777" w:rsidR="00561B61" w:rsidRDefault="00561B61" w:rsidP="009A7D8E">
      <w:pPr>
        <w:pStyle w:val="Sinespaciado"/>
        <w:rPr>
          <w:shd w:val="clear" w:color="auto" w:fill="FFFFFF"/>
        </w:rPr>
      </w:pPr>
    </w:p>
    <w:p w14:paraId="78F761B7" w14:textId="77777777" w:rsidR="00561B61" w:rsidRDefault="00561B61" w:rsidP="009A7D8E">
      <w:pPr>
        <w:pStyle w:val="Sinespaciado"/>
        <w:rPr>
          <w:shd w:val="clear" w:color="auto" w:fill="FFFFFF"/>
        </w:rPr>
      </w:pPr>
    </w:p>
    <w:p w14:paraId="3F1B51A6" w14:textId="77777777" w:rsidR="00DA7252" w:rsidRPr="009A7D8E" w:rsidRDefault="00DA7252" w:rsidP="009A7D8E">
      <w:pPr>
        <w:pStyle w:val="Ttulo4"/>
        <w:numPr>
          <w:ilvl w:val="0"/>
          <w:numId w:val="0"/>
        </w:numPr>
      </w:pPr>
      <w:r w:rsidRPr="009A7D8E">
        <w:t>Otros elementos de protección</w:t>
      </w:r>
    </w:p>
    <w:p w14:paraId="161834A2" w14:textId="77777777" w:rsidR="00DA7252" w:rsidRPr="00587CA1" w:rsidRDefault="00DA7252" w:rsidP="009A7D8E">
      <w:pPr>
        <w:rPr>
          <w:shd w:val="clear" w:color="auto" w:fill="FFFFFF"/>
        </w:rPr>
      </w:pPr>
      <w:r w:rsidRPr="00587CA1">
        <w:rPr>
          <w:shd w:val="clear" w:color="auto" w:fill="FFFFFF"/>
        </w:rPr>
        <w:t xml:space="preserve">Al personal que realice </w:t>
      </w:r>
      <w:r>
        <w:rPr>
          <w:shd w:val="clear" w:color="auto" w:fill="FFFFFF"/>
        </w:rPr>
        <w:t>la</w:t>
      </w:r>
      <w:r w:rsidRPr="00587CA1">
        <w:rPr>
          <w:shd w:val="clear" w:color="auto" w:fill="FFFFFF"/>
        </w:rPr>
        <w:t xml:space="preserve"> limpieza y desinfección en la </w:t>
      </w:r>
      <w:r w:rsidRPr="009A7D8E">
        <w:rPr>
          <w:color w:val="004D67"/>
          <w:shd w:val="clear" w:color="auto" w:fill="FFFFFF"/>
        </w:rPr>
        <w:t>[</w:t>
      </w:r>
      <w:r w:rsidRPr="009A7D8E">
        <w:rPr>
          <w:i/>
          <w:iCs/>
          <w:color w:val="004D67"/>
          <w:shd w:val="clear" w:color="auto" w:fill="FFFFFF"/>
        </w:rPr>
        <w:t>la entidad empleadora y/o dependencia]</w:t>
      </w:r>
      <w:r w:rsidRPr="009A7D8E">
        <w:rPr>
          <w:color w:val="004D67"/>
          <w:shd w:val="clear" w:color="auto" w:fill="FFFFFF"/>
        </w:rPr>
        <w:t xml:space="preserve"> </w:t>
      </w:r>
      <w:r w:rsidRPr="00587CA1">
        <w:rPr>
          <w:shd w:val="clear" w:color="auto" w:fill="FFFFFF"/>
        </w:rPr>
        <w:t xml:space="preserve">se le entregarán los elementos de protección señalados en </w:t>
      </w:r>
      <w:r>
        <w:rPr>
          <w:shd w:val="clear" w:color="auto" w:fill="FFFFFF"/>
        </w:rPr>
        <w:t>el número 5</w:t>
      </w:r>
      <w:r w:rsidRPr="00587CA1">
        <w:rPr>
          <w:shd w:val="clear" w:color="auto" w:fill="FFFFFF"/>
        </w:rPr>
        <w:t xml:space="preserve"> siguiente.</w:t>
      </w:r>
    </w:p>
    <w:p w14:paraId="39A7F0D6" w14:textId="4E5E52D9" w:rsidR="00DA7252" w:rsidRDefault="00DA7252" w:rsidP="009A7D8E">
      <w:pPr>
        <w:rPr>
          <w:i/>
          <w:iCs/>
          <w:color w:val="004D67"/>
          <w:shd w:val="clear" w:color="auto" w:fill="FFFFFF"/>
        </w:rPr>
      </w:pPr>
      <w:r w:rsidRPr="009A7D8E">
        <w:rPr>
          <w:i/>
          <w:iCs/>
          <w:color w:val="004D67"/>
          <w:shd w:val="clear" w:color="auto" w:fill="FFFFFF"/>
        </w:rPr>
        <w:t>[Cuando la actividad que realizan los trabajadores requiera el uso de guantes, lentes y/o ropa de trabajo especial para prevenir el contagio de COVID-19, esto se deberá explicitar en este apartado]</w:t>
      </w:r>
    </w:p>
    <w:p w14:paraId="139D1FCC" w14:textId="54B1204A" w:rsidR="009A7D8E" w:rsidRDefault="009A7D8E" w:rsidP="009A7D8E">
      <w:pPr>
        <w:rPr>
          <w:shd w:val="clear" w:color="auto" w:fill="FFFFFF"/>
        </w:rPr>
      </w:pPr>
    </w:p>
    <w:p w14:paraId="7ACF0E3E" w14:textId="20822050" w:rsidR="00DA7252" w:rsidRPr="00195B98" w:rsidRDefault="00DA7252" w:rsidP="00963E2B">
      <w:pPr>
        <w:pStyle w:val="Ttulo3"/>
      </w:pPr>
      <w:bookmarkStart w:id="28" w:name="_Toc73623021"/>
      <w:r w:rsidRPr="009D482E">
        <w:t>Lavado de manos</w:t>
      </w:r>
      <w:bookmarkEnd w:id="28"/>
    </w:p>
    <w:p w14:paraId="74624BD1" w14:textId="7E1B6EE2" w:rsidR="00DA7252" w:rsidRDefault="00DA7252" w:rsidP="0020279A">
      <w:pPr>
        <w:pStyle w:val="Prrafodelista"/>
        <w:rPr>
          <w:shd w:val="clear" w:color="auto" w:fill="FFFFFF"/>
        </w:rPr>
      </w:pPr>
      <w:r w:rsidRPr="00713ABB">
        <w:rPr>
          <w:shd w:val="clear" w:color="auto" w:fill="FFFFFF"/>
        </w:rPr>
        <w:t>T</w:t>
      </w:r>
      <w:r w:rsidRPr="00225B88">
        <w:rPr>
          <w:shd w:val="clear" w:color="auto" w:fill="FFFFFF"/>
        </w:rPr>
        <w:t xml:space="preserve">odos los trabajadores(as) deberán lavarse las manos al ingresar a las dependencias de la </w:t>
      </w:r>
      <w:r w:rsidRPr="00261828">
        <w:rPr>
          <w:shd w:val="clear" w:color="auto" w:fill="FFFFFF"/>
        </w:rPr>
        <w:t>entidad empleadora</w:t>
      </w:r>
      <w:r w:rsidRPr="00225B88">
        <w:rPr>
          <w:shd w:val="clear" w:color="auto" w:fill="FFFFFF"/>
        </w:rPr>
        <w:t xml:space="preserve"> y se hará presente la importancia del lavado de manos como medida de higiene básica (antes de </w:t>
      </w:r>
      <w:r w:rsidRPr="00225B88">
        <w:rPr>
          <w:noProof/>
        </w:rPr>
        <w:t>comer, después de ir al baño, antes y después de tocarse los oj</w:t>
      </w:r>
      <w:r>
        <w:rPr>
          <w:noProof/>
        </w:rPr>
        <w:t>os</w:t>
      </w:r>
      <w:r w:rsidRPr="00225B88">
        <w:rPr>
          <w:noProof/>
        </w:rPr>
        <w:t>, nariz y boca; tocar su mascarilla y tocar artículos o superficies que otras personas toquen frecuentemente</w:t>
      </w:r>
      <w:r w:rsidRPr="004962F2">
        <w:rPr>
          <w:noProof/>
        </w:rPr>
        <w:t>)</w:t>
      </w:r>
      <w:r>
        <w:rPr>
          <w:noProof/>
        </w:rPr>
        <w:t>.</w:t>
      </w:r>
    </w:p>
    <w:p w14:paraId="4365A204" w14:textId="2962BC09" w:rsidR="00063402" w:rsidRDefault="00DA7252" w:rsidP="0020279A">
      <w:pPr>
        <w:pStyle w:val="Prrafodelista"/>
        <w:numPr>
          <w:ilvl w:val="0"/>
          <w:numId w:val="0"/>
        </w:numPr>
        <w:ind w:left="360"/>
        <w:rPr>
          <w:shd w:val="clear" w:color="auto" w:fill="FFFFFF"/>
        </w:rPr>
      </w:pPr>
      <w:r w:rsidRPr="00E1758C">
        <w:rPr>
          <w:shd w:val="clear" w:color="auto" w:fill="FFFFFF"/>
        </w:rPr>
        <w:t>Para lo anterior, se ha dispuesto de agua limpia, jabón líquido y toalla de papel desechable, en los siguientes lugares</w:t>
      </w:r>
      <w:r w:rsidRPr="00E1758C">
        <w:rPr>
          <w:color w:val="808080" w:themeColor="background1" w:themeShade="80"/>
          <w:shd w:val="clear" w:color="auto" w:fill="FFFFFF"/>
        </w:rPr>
        <w:t xml:space="preserve">: </w:t>
      </w:r>
      <w:r w:rsidRPr="00063402">
        <w:rPr>
          <w:i/>
          <w:iCs/>
          <w:color w:val="004D67"/>
          <w:shd w:val="clear" w:color="auto" w:fill="FFFFFF"/>
        </w:rPr>
        <w:t>[indique los lugares]</w:t>
      </w:r>
      <w:r w:rsidRPr="00E1758C">
        <w:rPr>
          <w:i/>
          <w:iCs/>
          <w:shd w:val="clear" w:color="auto" w:fill="FFFFFF"/>
        </w:rPr>
        <w:t>.</w:t>
      </w:r>
    </w:p>
    <w:p w14:paraId="4BD45FB7" w14:textId="77777777" w:rsidR="0020279A" w:rsidRDefault="0020279A" w:rsidP="0020279A">
      <w:pPr>
        <w:pStyle w:val="Sinespaciado"/>
        <w:rPr>
          <w:shd w:val="clear" w:color="auto" w:fill="FFFFFF"/>
        </w:rPr>
      </w:pPr>
    </w:p>
    <w:p w14:paraId="7A039552" w14:textId="2628B5AC" w:rsidR="00DA7252" w:rsidRDefault="00DA7252" w:rsidP="0020279A">
      <w:pPr>
        <w:pStyle w:val="Prrafodelista"/>
        <w:rPr>
          <w:i/>
          <w:iCs/>
          <w:shd w:val="clear" w:color="auto" w:fill="FFFFFF"/>
        </w:rPr>
      </w:pPr>
      <w:r w:rsidRPr="00E1758C">
        <w:rPr>
          <w:shd w:val="clear" w:color="auto" w:fill="FFFFFF"/>
        </w:rPr>
        <w:lastRenderedPageBreak/>
        <w:t xml:space="preserve">En los lugares donde no exista fácil acceso a agua limpia o potable, se mantendrá dispensadores alcohol gel o una solución de alcohol al 70%, en </w:t>
      </w:r>
      <w:r w:rsidRPr="00063402">
        <w:rPr>
          <w:i/>
          <w:iCs/>
          <w:color w:val="004D67"/>
          <w:shd w:val="clear" w:color="auto" w:fill="FFFFFF"/>
        </w:rPr>
        <w:t>[indique el o los lugares donde se ubicarán, por ejemplo, accesos a la dependencia, reloj control, pasillos, otros]</w:t>
      </w:r>
    </w:p>
    <w:p w14:paraId="02CE5231" w14:textId="77777777" w:rsidR="0020279A" w:rsidRPr="00E1758C" w:rsidRDefault="0020279A" w:rsidP="0020279A">
      <w:pPr>
        <w:pStyle w:val="Sinespaciado"/>
        <w:rPr>
          <w:shd w:val="clear" w:color="auto" w:fill="FFFFFF"/>
        </w:rPr>
      </w:pPr>
    </w:p>
    <w:p w14:paraId="7684697D" w14:textId="4033D8F3" w:rsidR="00DA7252" w:rsidRDefault="00DA7252" w:rsidP="0020279A">
      <w:pPr>
        <w:pStyle w:val="Prrafodelista"/>
        <w:rPr>
          <w:shd w:val="clear" w:color="auto" w:fill="FFFFFF"/>
        </w:rPr>
      </w:pPr>
      <w:r w:rsidRPr="00E1758C">
        <w:rPr>
          <w:shd w:val="clear" w:color="auto" w:fill="FFFFFF"/>
        </w:rPr>
        <w:t xml:space="preserve">La </w:t>
      </w:r>
      <w:r w:rsidRPr="00261828">
        <w:rPr>
          <w:shd w:val="clear" w:color="auto" w:fill="FFFFFF"/>
        </w:rPr>
        <w:t>entidad empleadora</w:t>
      </w:r>
      <w:r w:rsidRPr="00E1758C">
        <w:rPr>
          <w:shd w:val="clear" w:color="auto" w:fill="FFFFFF"/>
        </w:rPr>
        <w:t xml:space="preserve"> se preocupará de mantener un stock adecuado de alcohol gel o una solución de alcohol al 70% con registro sanitario del Instituto de Salud Pública, considerando el número de trabajadores y consumo diario.</w:t>
      </w:r>
    </w:p>
    <w:p w14:paraId="2016B022" w14:textId="77777777" w:rsidR="0020279A" w:rsidRPr="0020279A" w:rsidRDefault="0020279A" w:rsidP="0020279A">
      <w:pPr>
        <w:pStyle w:val="Sinespaciado"/>
        <w:rPr>
          <w:shd w:val="clear" w:color="auto" w:fill="FFFFFF"/>
        </w:rPr>
      </w:pPr>
    </w:p>
    <w:p w14:paraId="50CFE69B" w14:textId="386668E6" w:rsidR="00DA7252" w:rsidRDefault="00DA7252" w:rsidP="0020279A">
      <w:pPr>
        <w:pStyle w:val="Prrafodelista"/>
        <w:rPr>
          <w:color w:val="004D67"/>
          <w:shd w:val="clear" w:color="auto" w:fill="FFFFFF"/>
        </w:rPr>
      </w:pPr>
      <w:r w:rsidRPr="00063402">
        <w:rPr>
          <w:color w:val="004D67"/>
          <w:shd w:val="clear" w:color="auto" w:fill="FFFFFF"/>
        </w:rPr>
        <w:t>[</w:t>
      </w:r>
      <w:r w:rsidR="0020279A" w:rsidRPr="00063402">
        <w:rPr>
          <w:color w:val="004D67"/>
          <w:shd w:val="clear" w:color="auto" w:fill="FFFFFF"/>
        </w:rPr>
        <w:t>En caso de que</w:t>
      </w:r>
      <w:r w:rsidRPr="00063402">
        <w:rPr>
          <w:color w:val="004D67"/>
          <w:shd w:val="clear" w:color="auto" w:fill="FFFFFF"/>
        </w:rPr>
        <w:t xml:space="preserve"> corresponda según la actividad desarrollada y cuando sea requerido por la autoridad, por ejemplo, en los lugares que atiendan público, se deberá poner a disposición los elementos para el lavado o limpieza de manos de clientes o usuarios, proveedores, etc., lo que se debe explicitar en este apartado.</w:t>
      </w:r>
      <w:bookmarkStart w:id="29" w:name="_Hlk71804381"/>
      <w:r w:rsidRPr="00063402">
        <w:rPr>
          <w:color w:val="004D67"/>
          <w:shd w:val="clear" w:color="auto" w:fill="FFFFFF"/>
        </w:rPr>
        <w:t>]</w:t>
      </w:r>
      <w:bookmarkEnd w:id="29"/>
    </w:p>
    <w:p w14:paraId="4BD323E2" w14:textId="77777777" w:rsidR="0020279A" w:rsidRPr="0020279A" w:rsidRDefault="0020279A" w:rsidP="0020279A">
      <w:pPr>
        <w:pStyle w:val="Sinespaciado"/>
        <w:rPr>
          <w:shd w:val="clear" w:color="auto" w:fill="FFFFFF"/>
        </w:rPr>
      </w:pPr>
    </w:p>
    <w:p w14:paraId="52CEAE6F" w14:textId="0C0C3C45" w:rsidR="00DA7252" w:rsidRPr="007B5D99" w:rsidRDefault="00DA7252" w:rsidP="0020279A">
      <w:pPr>
        <w:pStyle w:val="Prrafodelista"/>
        <w:rPr>
          <w:i/>
          <w:iCs/>
          <w:color w:val="808080" w:themeColor="background1" w:themeShade="80"/>
          <w:shd w:val="clear" w:color="auto" w:fill="FFFFFF"/>
        </w:rPr>
      </w:pPr>
      <w:r w:rsidRPr="00063402">
        <w:rPr>
          <w:color w:val="004D67"/>
        </w:rPr>
        <w:t>[</w:t>
      </w:r>
      <w:r w:rsidR="00063402">
        <w:rPr>
          <w:color w:val="004D67"/>
        </w:rPr>
        <w:t>I</w:t>
      </w:r>
      <w:r w:rsidRPr="00063402">
        <w:rPr>
          <w:color w:val="004D67"/>
        </w:rPr>
        <w:t xml:space="preserve">ndique el Departamento o dependencia o persona] </w:t>
      </w:r>
      <w:r w:rsidRPr="00261828">
        <w:rPr>
          <w:shd w:val="clear" w:color="auto" w:fill="FFFFFF"/>
        </w:rPr>
        <w:t>estará a cargo de mantener el stock y velar por la existencia de jabón, toalla de papel, alcohol gel, en los lugares señalados.</w:t>
      </w:r>
    </w:p>
    <w:p w14:paraId="4C70CF0D" w14:textId="77777777" w:rsidR="007B5D99" w:rsidRPr="007B5D99" w:rsidRDefault="007B5D99" w:rsidP="007B5D99">
      <w:pPr>
        <w:pStyle w:val="Sinespaciado"/>
        <w:rPr>
          <w:shd w:val="clear" w:color="auto" w:fill="FFFFFF"/>
        </w:rPr>
      </w:pPr>
    </w:p>
    <w:p w14:paraId="5E06C844" w14:textId="6BC2AF72" w:rsidR="00DA7252" w:rsidRPr="007B5D99" w:rsidRDefault="00DA7252" w:rsidP="0020279A">
      <w:pPr>
        <w:pStyle w:val="Prrafodelista"/>
        <w:rPr>
          <w:color w:val="004D67"/>
          <w:shd w:val="clear" w:color="auto" w:fill="FFFFFF"/>
        </w:rPr>
      </w:pPr>
      <w:r w:rsidRPr="00063402">
        <w:rPr>
          <w:color w:val="004D67"/>
          <w:shd w:val="clear" w:color="auto" w:fill="FFFFFF"/>
        </w:rPr>
        <w:t>[</w:t>
      </w:r>
      <w:r w:rsidRPr="00063402">
        <w:rPr>
          <w:i/>
          <w:iCs/>
          <w:color w:val="004D67"/>
          <w:shd w:val="clear" w:color="auto" w:fill="FFFFFF"/>
        </w:rPr>
        <w:t>Cuando exista transporte privado de trabajadores(as) provisto por el empleador, señalar que en éste se deberá disponer de alcohol gel o una solución de alcohol al 70%.]</w:t>
      </w:r>
    </w:p>
    <w:p w14:paraId="26D1A2EC" w14:textId="77777777" w:rsidR="007B5D99" w:rsidRPr="007B5D99" w:rsidRDefault="007B5D99" w:rsidP="007B5D99">
      <w:pPr>
        <w:pStyle w:val="Sinespaciado"/>
        <w:rPr>
          <w:shd w:val="clear" w:color="auto" w:fill="FFFFFF"/>
        </w:rPr>
      </w:pPr>
    </w:p>
    <w:p w14:paraId="453DC0C7" w14:textId="0DA83B44" w:rsidR="00DB2032" w:rsidRDefault="00DA7252" w:rsidP="0020279A">
      <w:pPr>
        <w:pStyle w:val="Prrafodelista"/>
        <w:rPr>
          <w:color w:val="004D67"/>
        </w:rPr>
      </w:pPr>
      <w:r w:rsidRPr="003C4A9F">
        <w:rPr>
          <w:shd w:val="clear" w:color="auto" w:fill="FFFFFF"/>
        </w:rPr>
        <w:t xml:space="preserve">Se instalará señalética para </w:t>
      </w:r>
      <w:r>
        <w:rPr>
          <w:shd w:val="clear" w:color="auto" w:fill="FFFFFF"/>
        </w:rPr>
        <w:t xml:space="preserve">instruir a los trabajadores sobre </w:t>
      </w:r>
      <w:r w:rsidRPr="003C4A9F">
        <w:rPr>
          <w:shd w:val="clear" w:color="auto" w:fill="FFFFFF"/>
        </w:rPr>
        <w:t xml:space="preserve">el lavado de manos durante al menos 20 segundos con agua limpia y jabón y/o el uso de alcohol gel o solución liquida de alcohol al 70% en </w:t>
      </w:r>
      <w:r w:rsidRPr="00063402">
        <w:rPr>
          <w:color w:val="004D67"/>
        </w:rPr>
        <w:t>[completar considerado a lo menos el lavado o limpieza de manos al ingresar a las dependencias].</w:t>
      </w:r>
    </w:p>
    <w:p w14:paraId="7346AA55" w14:textId="77777777" w:rsidR="000D7064" w:rsidRDefault="000D7064">
      <w:pPr>
        <w:spacing w:after="0" w:line="240" w:lineRule="auto"/>
        <w:jc w:val="left"/>
        <w:rPr>
          <w:color w:val="004D67"/>
        </w:rPr>
      </w:pPr>
    </w:p>
    <w:p w14:paraId="09F66205" w14:textId="7A88FDA7" w:rsidR="00DB2032" w:rsidRDefault="00DB2032">
      <w:pPr>
        <w:spacing w:after="0" w:line="240" w:lineRule="auto"/>
        <w:jc w:val="left"/>
        <w:rPr>
          <w:rFonts w:cs="Arial"/>
          <w:color w:val="004D67"/>
        </w:rPr>
      </w:pPr>
    </w:p>
    <w:p w14:paraId="6D197798" w14:textId="05B9F0C7" w:rsidR="00DA7252" w:rsidRPr="00D45231" w:rsidRDefault="00DA7252" w:rsidP="00963E2B">
      <w:pPr>
        <w:pStyle w:val="Ttulo3"/>
      </w:pPr>
      <w:bookmarkStart w:id="30" w:name="_Toc73623022"/>
      <w:r w:rsidRPr="00D45231">
        <w:t>Organización del trabajo y distanciamiento físico</w:t>
      </w:r>
      <w:bookmarkEnd w:id="30"/>
      <w:r w:rsidRPr="00D45231">
        <w:t xml:space="preserve"> </w:t>
      </w:r>
    </w:p>
    <w:p w14:paraId="050DF23E" w14:textId="59692652" w:rsidR="00DA7252" w:rsidRPr="00195B98" w:rsidRDefault="00DA7252" w:rsidP="00DB2032">
      <w:pPr>
        <w:pStyle w:val="Textoindependiente"/>
        <w:rPr>
          <w:shd w:val="clear" w:color="auto" w:fill="FFFFFF"/>
        </w:rPr>
      </w:pPr>
      <w:r w:rsidRPr="00195B98">
        <w:rPr>
          <w:shd w:val="clear" w:color="auto" w:fill="FFFFFF"/>
        </w:rPr>
        <w:t>Se mantendrá en el</w:t>
      </w:r>
      <w:r w:rsidR="00DB2032">
        <w:rPr>
          <w:shd w:val="clear" w:color="auto" w:fill="FFFFFF"/>
        </w:rPr>
        <w:t>/los</w:t>
      </w:r>
      <w:r w:rsidRPr="00195B98">
        <w:rPr>
          <w:shd w:val="clear" w:color="auto" w:fill="FFFFFF"/>
        </w:rPr>
        <w:t xml:space="preserve"> centro de trabajo un distanciamiento físico entre las personas de a lo menos un metro lineal, para lo que se implementaran las siguientes medidas:</w:t>
      </w:r>
    </w:p>
    <w:p w14:paraId="0312D6EB" w14:textId="0EB1E8B0" w:rsidR="00DA7252" w:rsidRDefault="00DA7252" w:rsidP="00DB2032">
      <w:pPr>
        <w:pStyle w:val="Prrafodelista"/>
      </w:pPr>
      <w:bookmarkStart w:id="31" w:name="_Hlk60997279"/>
      <w:r w:rsidRPr="00DB2032">
        <w:t>Los espacios y puestos de trabajo, en donde sea posible y de acuerdo a la actividad que se realice, se adaptarán para mantener dicha distancia entre trabajadores(as).</w:t>
      </w:r>
    </w:p>
    <w:p w14:paraId="5A386F1E" w14:textId="77777777" w:rsidR="007B5D99" w:rsidRPr="00DB2032" w:rsidRDefault="007B5D99" w:rsidP="007B5D99">
      <w:pPr>
        <w:pStyle w:val="Sinespaciado"/>
      </w:pPr>
    </w:p>
    <w:p w14:paraId="04CBB729" w14:textId="420BC12B" w:rsidR="00DA7252" w:rsidRDefault="00DA7252" w:rsidP="00DB2032">
      <w:pPr>
        <w:pStyle w:val="Prrafodelista"/>
        <w:rPr>
          <w:color w:val="004D67"/>
        </w:rPr>
      </w:pPr>
      <w:r w:rsidRPr="00DB2032">
        <w:rPr>
          <w:color w:val="004D67"/>
        </w:rPr>
        <w:t>[Cuando corresponda, señalar que el distanciamiento mínimo aplica también en los medios de transporte provistos por la entidad empleadora para el traslado de trabajadores y/o en dormitorios de campamentos, duchas u otros.]</w:t>
      </w:r>
    </w:p>
    <w:p w14:paraId="57FE5E58" w14:textId="77777777" w:rsidR="007B5D99" w:rsidRPr="007B5D99" w:rsidRDefault="007B5D99" w:rsidP="007B5D99">
      <w:pPr>
        <w:pStyle w:val="Sinespaciado"/>
      </w:pPr>
    </w:p>
    <w:p w14:paraId="163E65CF" w14:textId="62479960" w:rsidR="00DA7252" w:rsidRDefault="00DA7252" w:rsidP="00DB2032">
      <w:pPr>
        <w:pStyle w:val="Prrafodelista"/>
        <w:rPr>
          <w:color w:val="004D67"/>
        </w:rPr>
      </w:pPr>
      <w:r w:rsidRPr="00DB2032">
        <w:rPr>
          <w:color w:val="004D67"/>
        </w:rPr>
        <w:t xml:space="preserve">[Señalar el uso de barreras divisorias cuando corresponda, es decir, en aquellos puestos de trabajo donde no se pueda implementar o asegurar el distanciamiento físico por la naturaleza del trabajo, por ejemplo, áreas de atención de público, puestos de trabajo </w:t>
      </w:r>
      <w:r w:rsidRPr="00DB2032">
        <w:rPr>
          <w:color w:val="004D67"/>
        </w:rPr>
        <w:lastRenderedPageBreak/>
        <w:t>compartidos, conductor de medios de trasportes, etc. y especificar el material que se utilizará, por ejemplo; Panel, policarbonatos, acrílicos u otro.]</w:t>
      </w:r>
    </w:p>
    <w:p w14:paraId="6FD3EA37" w14:textId="77777777" w:rsidR="007B5D99" w:rsidRPr="007B5D99" w:rsidRDefault="007B5D99" w:rsidP="007B5D99">
      <w:pPr>
        <w:pStyle w:val="Sinespaciado"/>
      </w:pPr>
    </w:p>
    <w:p w14:paraId="72D46C5C" w14:textId="2FEA48B3" w:rsidR="00DA7252" w:rsidRDefault="00DA7252" w:rsidP="00DB2032">
      <w:pPr>
        <w:pStyle w:val="Prrafodelista"/>
      </w:pPr>
      <w:r w:rsidRPr="00DB2032">
        <w:t xml:space="preserve">Se mantendrá la señalización de la obligación del distanciamiento de, al menos, un metro lineal entre las personas, por un medio visible y permanente. </w:t>
      </w:r>
    </w:p>
    <w:p w14:paraId="49F3B6E5" w14:textId="77777777" w:rsidR="007B5D99" w:rsidRPr="00DB2032" w:rsidRDefault="007B5D99" w:rsidP="007B5D99">
      <w:pPr>
        <w:pStyle w:val="Sinespaciado"/>
      </w:pPr>
    </w:p>
    <w:p w14:paraId="5A4E02E3" w14:textId="79E46FDC" w:rsidR="00DA7252" w:rsidRDefault="00DA7252" w:rsidP="00DB2032">
      <w:pPr>
        <w:pStyle w:val="Prrafodelista"/>
        <w:rPr>
          <w:color w:val="004D67"/>
        </w:rPr>
      </w:pPr>
      <w:r w:rsidRPr="00DB2032">
        <w:rPr>
          <w:color w:val="004D67"/>
        </w:rPr>
        <w:t>[Si en el centro de trabajo se atiende público, indicar la definición y el control del aforo, así como, el procedimiento de conteo que se implementará para controlar el acceso, y las medidas de prevención de aglomeraciones. Además, en estos casos se deberá indicar que se señalizará al ingreso del recinto el aforo máximo permitido, el distanciamiento físico mínimo de 1 metro que se debe respetar al interior del recinto y, las obligaciones y recomendaciones generales de autocuidado, conforme a la normativa dispuesta por la autoridad sanitaria].</w:t>
      </w:r>
    </w:p>
    <w:p w14:paraId="4BA43B64" w14:textId="77777777" w:rsidR="007B5D99" w:rsidRPr="007B5D99" w:rsidRDefault="007B5D99" w:rsidP="007B5D99">
      <w:pPr>
        <w:pStyle w:val="Sinespaciado"/>
      </w:pPr>
    </w:p>
    <w:p w14:paraId="7DD1B1A0" w14:textId="664EBDC5" w:rsidR="00DA7252" w:rsidRDefault="00DA7252" w:rsidP="00DB2032">
      <w:pPr>
        <w:pStyle w:val="Prrafodelista"/>
        <w:rPr>
          <w:color w:val="004D67"/>
        </w:rPr>
      </w:pPr>
      <w:r w:rsidRPr="00DB2032">
        <w:rPr>
          <w:color w:val="004D67"/>
        </w:rPr>
        <w:t>[Señalar que se demarcará el distanciamiento físico de un metro lineal en establecimientos o centros de trabajo donde se formen filas, especificando el lugar dónde se realizará [ingreso/salida del lugar de trabajo, espera ingreso ascensor, líneas de proceso, atención de público, ingreso a comedores, otros] y precisar el elemento que se utilizará: cinta, señales adhesivas, pintura, u otro.]</w:t>
      </w:r>
    </w:p>
    <w:p w14:paraId="75D31537" w14:textId="77777777" w:rsidR="007B5D99" w:rsidRPr="007B5D99" w:rsidRDefault="007B5D99" w:rsidP="007B5D99">
      <w:pPr>
        <w:pStyle w:val="Sinespaciado"/>
      </w:pPr>
    </w:p>
    <w:bookmarkEnd w:id="31"/>
    <w:p w14:paraId="70984E4B" w14:textId="5BBC89F5" w:rsidR="00DA7252" w:rsidRPr="007B5D99" w:rsidRDefault="00DA7252" w:rsidP="00DB2032">
      <w:pPr>
        <w:pStyle w:val="Prrafodelista"/>
      </w:pPr>
      <w:r w:rsidRPr="00DB2032">
        <w:t xml:space="preserve">En las vías de circulación del centro de trabajo se habilitará </w:t>
      </w:r>
      <w:r w:rsidRPr="00DB2032">
        <w:rPr>
          <w:color w:val="004D67"/>
        </w:rPr>
        <w:t>[cuando el establecimiento cuente con 2 o más accesos, se deberá habilitar uno de manera exclusiva para el ingreso y otro de manera exclusiva para salida. Si cuenta con un solo acceso, se debe demarcar el sentido de la circulación para el ingreso y para la salida de las personas]</w:t>
      </w:r>
      <w:r w:rsidR="007B5D99">
        <w:rPr>
          <w:color w:val="004D67"/>
        </w:rPr>
        <w:t>.</w:t>
      </w:r>
    </w:p>
    <w:p w14:paraId="6B0558B0" w14:textId="77777777" w:rsidR="007B5D99" w:rsidRDefault="007B5D99" w:rsidP="007B5D99">
      <w:pPr>
        <w:pStyle w:val="Sinespaciado"/>
      </w:pPr>
    </w:p>
    <w:p w14:paraId="158DFB7C" w14:textId="77777777" w:rsidR="00D66271" w:rsidRDefault="00D66271" w:rsidP="007B5D99">
      <w:pPr>
        <w:pStyle w:val="Sinespaciado"/>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single" w:sz="24" w:space="0" w:color="80BD26" w:themeColor="background2"/>
        </w:tblBorders>
        <w:shd w:val="clear" w:color="auto" w:fill="FAD3D7" w:themeFill="accent6" w:themeFillTint="33"/>
        <w:tblLook w:val="04A0" w:firstRow="1" w:lastRow="0" w:firstColumn="1" w:lastColumn="0" w:noHBand="0" w:noVBand="1"/>
      </w:tblPr>
      <w:tblGrid>
        <w:gridCol w:w="1524"/>
        <w:gridCol w:w="8448"/>
      </w:tblGrid>
      <w:tr w:rsidR="00D66271" w14:paraId="04E46BE1" w14:textId="77777777" w:rsidTr="009E5B77">
        <w:tc>
          <w:tcPr>
            <w:tcW w:w="1351" w:type="dxa"/>
            <w:shd w:val="clear" w:color="auto" w:fill="auto"/>
          </w:tcPr>
          <w:p w14:paraId="54712327" w14:textId="78CF2D8A" w:rsidR="00D66271" w:rsidRDefault="00D66271" w:rsidP="009E5B77">
            <w:pPr>
              <w:jc w:val="center"/>
            </w:pPr>
            <w:r>
              <w:rPr>
                <w:noProof/>
                <w:lang w:val="es-CL" w:eastAsia="es-CL" w:bidi="ar-SA"/>
              </w:rPr>
              <w:drawing>
                <wp:inline distT="0" distB="0" distL="0" distR="0" wp14:anchorId="4A0B52AE" wp14:editId="2F6FC30A">
                  <wp:extent cx="540000" cy="540000"/>
                  <wp:effectExtent l="0" t="0" r="0" b="0"/>
                  <wp:docPr id="1410" name="Gráfico 1435"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7487" w:type="dxa"/>
            <w:shd w:val="clear" w:color="auto" w:fill="FAD3D7" w:themeFill="accent6" w:themeFillTint="33"/>
          </w:tcPr>
          <w:p w14:paraId="135E7D04" w14:textId="77777777" w:rsidR="00D66271" w:rsidRPr="00662147" w:rsidRDefault="00D66271" w:rsidP="009E5B77">
            <w:pPr>
              <w:pStyle w:val="Sinespaciado"/>
            </w:pPr>
          </w:p>
          <w:p w14:paraId="2AEEC0DF" w14:textId="77777777" w:rsidR="00D66271" w:rsidRDefault="00D66271" w:rsidP="009E5B77">
            <w:pPr>
              <w:spacing w:after="40" w:line="276" w:lineRule="auto"/>
              <w:rPr>
                <w:i/>
                <w:sz w:val="20"/>
              </w:rPr>
            </w:pPr>
            <w:r>
              <w:rPr>
                <w:i/>
                <w:sz w:val="20"/>
              </w:rPr>
              <w:t>Te recomendamos utilizar el siguiente material preventivo:</w:t>
            </w:r>
          </w:p>
          <w:p w14:paraId="2469EA41" w14:textId="77777777" w:rsidR="00D66271" w:rsidRDefault="00D66271" w:rsidP="009E5B77">
            <w:pPr>
              <w:spacing w:after="40" w:line="276" w:lineRule="auto"/>
              <w:rPr>
                <w:i/>
                <w:sz w:val="20"/>
              </w:rPr>
            </w:pPr>
          </w:p>
          <w:p w14:paraId="79AE949A" w14:textId="255A33D2" w:rsidR="00D66271" w:rsidRDefault="00D66271" w:rsidP="00FC78A1">
            <w:pPr>
              <w:pStyle w:val="Ttulo2"/>
              <w:numPr>
                <w:ilvl w:val="0"/>
                <w:numId w:val="0"/>
              </w:numPr>
              <w:spacing w:after="60"/>
              <w:ind w:left="284"/>
              <w:jc w:val="both"/>
            </w:pPr>
            <w:bookmarkStart w:id="32" w:name="_Toc72764010"/>
            <w:bookmarkStart w:id="33" w:name="_Toc73623023"/>
            <w:r w:rsidRPr="00615D1A">
              <w:t xml:space="preserve">Procedimiento </w:t>
            </w:r>
            <w:r>
              <w:t>– Control de ingreso al centro de trabajo</w:t>
            </w:r>
            <w:bookmarkEnd w:id="32"/>
            <w:bookmarkEnd w:id="33"/>
          </w:p>
          <w:p w14:paraId="27A876DB" w14:textId="3987D6F3" w:rsidR="00D66271" w:rsidRPr="002D2CAC" w:rsidRDefault="00D66271" w:rsidP="00D66271">
            <w:pPr>
              <w:spacing w:line="276" w:lineRule="auto"/>
              <w:ind w:left="284"/>
              <w:rPr>
                <w:i/>
              </w:rPr>
            </w:pPr>
            <w:r>
              <w:t>P</w:t>
            </w:r>
            <w:r w:rsidRPr="00620E74">
              <w:t xml:space="preserve">rocedimiento tipo </w:t>
            </w:r>
            <w:r>
              <w:t xml:space="preserve">para implementar, como </w:t>
            </w:r>
            <w:r w:rsidRPr="00EE2F86">
              <w:t xml:space="preserve">medida de protección de los trabajadores, </w:t>
            </w:r>
            <w:r>
              <w:t xml:space="preserve">la </w:t>
            </w:r>
            <w:r w:rsidRPr="00EE2F86">
              <w:t>tom</w:t>
            </w:r>
            <w:r>
              <w:t>a</w:t>
            </w:r>
            <w:r w:rsidRPr="00EE2F86">
              <w:t xml:space="preserve"> </w:t>
            </w:r>
            <w:r>
              <w:t>de</w:t>
            </w:r>
            <w:r w:rsidRPr="00EE2F86">
              <w:t xml:space="preserve"> temperatura con termómetros que no impliquen un contacto físico con los trabajadores o que tengan un contacto restringido con los mismos</w:t>
            </w:r>
          </w:p>
        </w:tc>
      </w:tr>
    </w:tbl>
    <w:p w14:paraId="1DA0E53C" w14:textId="77777777" w:rsidR="00D66271" w:rsidRDefault="00D66271" w:rsidP="007B5D99">
      <w:pPr>
        <w:pStyle w:val="Sinespaciado"/>
      </w:pPr>
    </w:p>
    <w:p w14:paraId="4086EA5E" w14:textId="77777777" w:rsidR="00D66271" w:rsidRDefault="00D66271" w:rsidP="007B5D99">
      <w:pPr>
        <w:pStyle w:val="Sinespaciado"/>
      </w:pPr>
    </w:p>
    <w:p w14:paraId="4E2B0853" w14:textId="77777777" w:rsidR="00D66271" w:rsidRDefault="00D66271" w:rsidP="007B5D99">
      <w:pPr>
        <w:pStyle w:val="Sinespaciado"/>
      </w:pPr>
    </w:p>
    <w:p w14:paraId="1E00872A" w14:textId="25093EB3" w:rsidR="00DA7252" w:rsidRDefault="00DA7252" w:rsidP="00DB2032">
      <w:pPr>
        <w:pStyle w:val="Prrafodelista"/>
      </w:pPr>
      <w:r w:rsidRPr="00DB2032">
        <w:t>Se revisará la señalización y condiciones de las vías de escape, las que se mantendrán en buen estado y libre de obstrucciones.</w:t>
      </w:r>
    </w:p>
    <w:p w14:paraId="6EB72B99" w14:textId="77777777" w:rsidR="007B5D99" w:rsidRPr="00DB2032" w:rsidRDefault="007B5D99" w:rsidP="007B5D99">
      <w:pPr>
        <w:pStyle w:val="Sinespaciado"/>
      </w:pPr>
    </w:p>
    <w:p w14:paraId="154E09BD" w14:textId="795FFDCC" w:rsidR="00DA7252" w:rsidRDefault="00DA7252" w:rsidP="00DB2032">
      <w:pPr>
        <w:pStyle w:val="Prrafodelista"/>
        <w:rPr>
          <w:color w:val="004D67"/>
        </w:rPr>
      </w:pPr>
      <w:r w:rsidRPr="00DB2032">
        <w:rPr>
          <w:color w:val="004D67"/>
        </w:rPr>
        <w:t xml:space="preserve">[Señale, cuando los procesos productivos lo permitan, los turnos de trabajo y horarios </w:t>
      </w:r>
      <w:r w:rsidRPr="00DB2032">
        <w:rPr>
          <w:color w:val="004D67"/>
        </w:rPr>
        <w:lastRenderedPageBreak/>
        <w:t>diferidos para la entrada y salida de los trabajadores, distintos a los habituales, para evitar aglomeraciones en transporte público de pasajeros.]</w:t>
      </w:r>
    </w:p>
    <w:p w14:paraId="7298722B" w14:textId="77777777" w:rsidR="007B5D99" w:rsidRPr="00DB2032" w:rsidRDefault="007B5D99" w:rsidP="007B5D99">
      <w:pPr>
        <w:pStyle w:val="Sinespaciado"/>
      </w:pPr>
    </w:p>
    <w:p w14:paraId="6DD842F7" w14:textId="5D60CD96" w:rsidR="00DA7252" w:rsidRDefault="00DA7252" w:rsidP="00DB2032">
      <w:pPr>
        <w:pStyle w:val="Prrafodelista"/>
        <w:rPr>
          <w:color w:val="004D67"/>
        </w:rPr>
      </w:pPr>
      <w:r w:rsidRPr="00DB2032">
        <w:rPr>
          <w:color w:val="004D67"/>
        </w:rPr>
        <w:t xml:space="preserve">[Señale, cuando exista un casino o comedor en la entidad empleadora, los horarios diferidos para comer, con la finalidad de mantener el distanciamiento físico requerido, y que se señalizarán los asientos que no deben ser ocupados por los trabajadores.] </w:t>
      </w:r>
    </w:p>
    <w:p w14:paraId="65BBD7F8" w14:textId="77777777" w:rsidR="007B5D99" w:rsidRPr="00DB2032" w:rsidRDefault="007B5D99" w:rsidP="007B5D99">
      <w:pPr>
        <w:pStyle w:val="Sinespaciado"/>
      </w:pPr>
    </w:p>
    <w:p w14:paraId="635A4216" w14:textId="7B871323" w:rsidR="007B5D99" w:rsidRPr="00DB2032" w:rsidRDefault="00DA7252" w:rsidP="007B5D99">
      <w:pPr>
        <w:pStyle w:val="Prrafodelista"/>
      </w:pPr>
      <w:r w:rsidRPr="00DB2032">
        <w:t>Las reuniones de trabajo se realizarán preferentemente por medios remotos o virtuales. Sin embargo, cuando sea imprescindible realizar reuniones presenciales de trabajo, se deberán adoptar las siguientes medidas:</w:t>
      </w:r>
    </w:p>
    <w:p w14:paraId="0E424C5A" w14:textId="77777777" w:rsidR="00DA7252" w:rsidRPr="00F02F95" w:rsidRDefault="00DA7252" w:rsidP="00DB2032">
      <w:pPr>
        <w:pStyle w:val="Prrafodelista"/>
        <w:numPr>
          <w:ilvl w:val="1"/>
          <w:numId w:val="28"/>
        </w:numPr>
        <w:ind w:left="709"/>
      </w:pPr>
      <w:r w:rsidRPr="00F02F95">
        <w:t>Se invitará al menor número posible de personas.</w:t>
      </w:r>
    </w:p>
    <w:p w14:paraId="2077C50E" w14:textId="77777777" w:rsidR="00DA7252" w:rsidRPr="00F02F95" w:rsidRDefault="00DA7252" w:rsidP="00DB2032">
      <w:pPr>
        <w:pStyle w:val="Prrafodelista"/>
        <w:numPr>
          <w:ilvl w:val="1"/>
          <w:numId w:val="28"/>
        </w:numPr>
        <w:ind w:left="709"/>
      </w:pPr>
      <w:r w:rsidRPr="00F02F95">
        <w:t>Los asistentes deben mantener al menos un metro de distancia entre sí y utilizar adecuadamente la mascarilla, que cubra nariz y boca. Se prohibirá el consumo de alimentos y bebestibles durante la reunión.</w:t>
      </w:r>
    </w:p>
    <w:p w14:paraId="2DCF71F2" w14:textId="77777777" w:rsidR="00DA7252" w:rsidRPr="00F02F95" w:rsidRDefault="00DA7252" w:rsidP="00DB2032">
      <w:pPr>
        <w:pStyle w:val="Prrafodelista"/>
        <w:numPr>
          <w:ilvl w:val="1"/>
          <w:numId w:val="28"/>
        </w:numPr>
        <w:ind w:left="709"/>
      </w:pPr>
      <w:r w:rsidRPr="00F02F95">
        <w:t>Se dispondrá de los medios para el lavado de manos o el uso alcohol gel o una solución en base a alcohol al 70%.</w:t>
      </w:r>
    </w:p>
    <w:p w14:paraId="0A530BD0" w14:textId="77777777" w:rsidR="00DA7252" w:rsidRPr="00F02F95" w:rsidRDefault="00DA7252" w:rsidP="00DB2032">
      <w:pPr>
        <w:pStyle w:val="Prrafodelista"/>
        <w:numPr>
          <w:ilvl w:val="1"/>
          <w:numId w:val="28"/>
        </w:numPr>
        <w:ind w:left="709"/>
      </w:pPr>
      <w:r w:rsidRPr="00F02F95">
        <w:t>Se conservarán los nombres, RUT y teléfonos de los participantes a la reunión durante al menos un mes.</w:t>
      </w:r>
    </w:p>
    <w:p w14:paraId="2EF8D533" w14:textId="77777777" w:rsidR="00DA7252" w:rsidRPr="00F02F95" w:rsidRDefault="00DA7252" w:rsidP="00DB2032">
      <w:pPr>
        <w:pStyle w:val="Prrafodelista"/>
        <w:numPr>
          <w:ilvl w:val="1"/>
          <w:numId w:val="28"/>
        </w:numPr>
        <w:ind w:left="709"/>
      </w:pPr>
      <w:r w:rsidRPr="00F02F95">
        <w:t>Luego de realizada la reunión se deberá limpiar y desinfectar el lugar donde se efectuó.</w:t>
      </w:r>
    </w:p>
    <w:p w14:paraId="1B17C691" w14:textId="7EE9CF08" w:rsidR="00DA7252" w:rsidRDefault="00DA7252" w:rsidP="00DB2032">
      <w:pPr>
        <w:pStyle w:val="Prrafodelista"/>
        <w:numPr>
          <w:ilvl w:val="1"/>
          <w:numId w:val="28"/>
        </w:numPr>
        <w:ind w:left="709"/>
      </w:pPr>
      <w:r w:rsidRPr="00F02F95">
        <w:t xml:space="preserve">El responsable de coordinar la </w:t>
      </w:r>
      <w:r w:rsidR="00DB2032" w:rsidRPr="00F02F95">
        <w:t>reunión</w:t>
      </w:r>
      <w:r w:rsidRPr="00F02F95">
        <w:t xml:space="preserve"> deberá asegurar el cumplimiento de estas medidas.</w:t>
      </w:r>
    </w:p>
    <w:p w14:paraId="6AB85493" w14:textId="0EC65FBF" w:rsidR="007B5D99" w:rsidRDefault="007B5D99">
      <w:pPr>
        <w:spacing w:after="0" w:line="240" w:lineRule="auto"/>
        <w:jc w:val="left"/>
      </w:pPr>
      <w:r>
        <w:br w:type="page"/>
      </w:r>
    </w:p>
    <w:p w14:paraId="7A2975A0" w14:textId="1CA52DF8" w:rsidR="00DA7252" w:rsidRPr="00963E2B" w:rsidRDefault="00DA7252" w:rsidP="00963E2B">
      <w:pPr>
        <w:pStyle w:val="Ttulo3"/>
      </w:pPr>
      <w:bookmarkStart w:id="34" w:name="_Toc73623024"/>
      <w:r w:rsidRPr="00963E2B">
        <w:lastRenderedPageBreak/>
        <w:t>Limpieza y desinfección</w:t>
      </w:r>
      <w:bookmarkEnd w:id="34"/>
      <w:r w:rsidRPr="00963E2B">
        <w:t xml:space="preserve"> </w:t>
      </w:r>
    </w:p>
    <w:p w14:paraId="239269DF" w14:textId="77777777" w:rsidR="00DA7252" w:rsidRPr="00F02F95" w:rsidRDefault="00DA7252" w:rsidP="007B5D99">
      <w:pPr>
        <w:pStyle w:val="Prrafodelista"/>
        <w:rPr>
          <w:i/>
          <w:iCs/>
          <w:color w:val="808080" w:themeColor="background1" w:themeShade="80"/>
        </w:rPr>
      </w:pPr>
      <w:r w:rsidRPr="00F02F95">
        <w:t xml:space="preserve">Se realizará una limpieza y desinfección de las instalaciones de las dependencias de la </w:t>
      </w:r>
      <w:r w:rsidRPr="00755275">
        <w:t>entidad empleadora</w:t>
      </w:r>
      <w:r w:rsidRPr="00F02F95">
        <w:t xml:space="preserve">, </w:t>
      </w:r>
      <w:r w:rsidRPr="00A637FE">
        <w:rPr>
          <w:i/>
          <w:iCs/>
          <w:color w:val="004D67"/>
        </w:rPr>
        <w:t>[señale la periodicidad y el o los momentos del día en que se realizará].</w:t>
      </w:r>
    </w:p>
    <w:p w14:paraId="42F45578" w14:textId="77777777" w:rsidR="00DA7252" w:rsidRPr="00A637FE" w:rsidRDefault="00DA7252" w:rsidP="00A637FE">
      <w:pPr>
        <w:pStyle w:val="Prrafodelista"/>
        <w:numPr>
          <w:ilvl w:val="0"/>
          <w:numId w:val="29"/>
        </w:numPr>
        <w:ind w:left="709"/>
      </w:pPr>
      <w:r w:rsidRPr="00F02F95">
        <w:t xml:space="preserve">Esta limpieza y desinfección será realizada por </w:t>
      </w:r>
      <w:r w:rsidRPr="00A637FE">
        <w:rPr>
          <w:i/>
          <w:iCs/>
          <w:color w:val="004D67"/>
        </w:rPr>
        <w:t>[señale quién o quiénes la realizarán]</w:t>
      </w:r>
      <w:r w:rsidRPr="00A637FE">
        <w:rPr>
          <w:color w:val="004D67"/>
        </w:rPr>
        <w:t>.</w:t>
      </w:r>
    </w:p>
    <w:p w14:paraId="327FC50C" w14:textId="77777777" w:rsidR="00DA7252" w:rsidRPr="00F02F95" w:rsidRDefault="00DA7252" w:rsidP="00A637FE">
      <w:pPr>
        <w:pStyle w:val="Prrafodelista"/>
        <w:numPr>
          <w:ilvl w:val="0"/>
          <w:numId w:val="29"/>
        </w:numPr>
        <w:ind w:left="709"/>
      </w:pPr>
      <w:r w:rsidRPr="00F02F95">
        <w:t xml:space="preserve">Los elementos de protección personal que se entregarán a quienes realicen la limpieza y desinfección son mascarilla, pecheras desechables o reutilizables, guantes para aseo desechables o reutilizables resistentes de manga larga, no quirúrgicos. </w:t>
      </w:r>
    </w:p>
    <w:p w14:paraId="6AB718C6" w14:textId="77777777" w:rsidR="00DA7252" w:rsidRPr="00F02F95" w:rsidRDefault="00DA7252" w:rsidP="00A637FE">
      <w:pPr>
        <w:pStyle w:val="Prrafodelista"/>
        <w:numPr>
          <w:ilvl w:val="0"/>
          <w:numId w:val="29"/>
        </w:numPr>
        <w:ind w:left="709"/>
      </w:pPr>
      <w:r w:rsidRPr="00F02F95">
        <w:t>Los trabajadores(as) que realizan tareas de limpieza y desinfección serán informados del procedimiento para la limpieza y desinfección, del correcto uso y retiro de los elementos de protección personal, su desinfección o eliminación.</w:t>
      </w:r>
    </w:p>
    <w:p w14:paraId="0D3E65B5" w14:textId="77777777" w:rsidR="00DA7252" w:rsidRPr="00F02F95" w:rsidRDefault="00DA7252" w:rsidP="00A637FE">
      <w:pPr>
        <w:pStyle w:val="Prrafodelista"/>
        <w:numPr>
          <w:ilvl w:val="0"/>
          <w:numId w:val="29"/>
        </w:numPr>
        <w:ind w:left="709"/>
      </w:pPr>
      <w:r w:rsidRPr="00A637FE">
        <w:t xml:space="preserve">Para esta actividad se utilizarán productos desinfectantes con registro del Instituto de Salud Pública de Chile, y se seguirá lo señalado en el Protocolo de Limpieza y Desinfección de Ambientes COVID-19 disponible en  </w:t>
      </w:r>
      <w:hyperlink r:id="rId21" w:history="1">
        <w:r w:rsidRPr="00F02F95">
          <w:rPr>
            <w:rStyle w:val="Hipervnculo"/>
            <w:rFonts w:asciiTheme="minorHAnsi" w:hAnsiTheme="minorHAnsi" w:cstheme="minorHAnsi"/>
            <w:sz w:val="22"/>
          </w:rPr>
          <w:t>https://saludresponde.minsal.cl/wp-content/uploads/2020/04/Protocolo-de-limpieza-y-desinfecci%C3%B3n-de-ambientes-%E2%80%93-COVID-19.pdf</w:t>
        </w:r>
      </w:hyperlink>
      <w:r w:rsidRPr="00F02F95">
        <w:t xml:space="preserve"> o aquel que lo reemplace.</w:t>
      </w:r>
    </w:p>
    <w:p w14:paraId="2DD09B4F" w14:textId="70AB271F" w:rsidR="00DA7252" w:rsidRDefault="00DA7252" w:rsidP="00A637FE">
      <w:pPr>
        <w:pStyle w:val="Prrafodelista"/>
        <w:numPr>
          <w:ilvl w:val="0"/>
          <w:numId w:val="29"/>
        </w:numPr>
        <w:ind w:left="709"/>
        <w:rPr>
          <w:i/>
          <w:iCs/>
          <w:color w:val="004D67"/>
        </w:rPr>
      </w:pPr>
      <w:r w:rsidRPr="00A637FE">
        <w:rPr>
          <w:i/>
          <w:iCs/>
          <w:color w:val="004D67"/>
        </w:rPr>
        <w:t xml:space="preserve">[Señalar que la entidad empleadora supervisará que se sigan las instrucciones y las medidas preventivas para esta actividad. </w:t>
      </w:r>
      <w:bookmarkStart w:id="35" w:name="_Hlk62087647"/>
      <w:r w:rsidRPr="00A637FE">
        <w:rPr>
          <w:i/>
          <w:iCs/>
          <w:color w:val="004D67"/>
        </w:rPr>
        <w:t>Sin embargo, cuando sea una empresa externa quien realice esta tarea, se deberá precisar en este apartado que, la entidad empleadora vigilará que la empresa externa cumpla con las medidas antes señaladas</w:t>
      </w:r>
      <w:bookmarkEnd w:id="35"/>
      <w:r w:rsidRPr="00A637FE">
        <w:rPr>
          <w:i/>
          <w:iCs/>
          <w:color w:val="004D67"/>
        </w:rPr>
        <w:t>].</w:t>
      </w:r>
    </w:p>
    <w:p w14:paraId="7108BC02" w14:textId="77777777" w:rsidR="00A637FE" w:rsidRPr="00A637FE" w:rsidRDefault="00A637FE" w:rsidP="00A637FE">
      <w:pPr>
        <w:pStyle w:val="Sinespaciado"/>
      </w:pPr>
    </w:p>
    <w:p w14:paraId="36E2F546" w14:textId="2D45668C" w:rsidR="00DA7252" w:rsidRPr="00FC78A1" w:rsidRDefault="00DA7252" w:rsidP="00A637FE">
      <w:pPr>
        <w:pStyle w:val="Prrafodelista"/>
        <w:rPr>
          <w:color w:val="009BCF" w:themeColor="accent2"/>
        </w:rPr>
      </w:pPr>
      <w:r w:rsidRPr="00A637FE">
        <w:t xml:space="preserve">Se mantendrán contenedores (basureros) para la disposición de los residuos (mascarillas desechables, papel de secado de mano, guantes desechables, otros), ubicados en </w:t>
      </w:r>
      <w:r w:rsidRPr="00083A2F">
        <w:rPr>
          <w:i/>
          <w:iCs/>
          <w:color w:val="004D67"/>
        </w:rPr>
        <w:t>[indique las áreas y lugares comunes del centro de trabajo en el que se ubicarán].</w:t>
      </w:r>
    </w:p>
    <w:p w14:paraId="5A7BD715" w14:textId="77777777" w:rsidR="00A637FE" w:rsidRPr="00A637FE" w:rsidRDefault="00A637FE" w:rsidP="00A637FE">
      <w:pPr>
        <w:pStyle w:val="Sinespaciado"/>
      </w:pPr>
    </w:p>
    <w:p w14:paraId="3BE85486" w14:textId="053457E9" w:rsidR="00DA7252" w:rsidRPr="00A637FE" w:rsidRDefault="00DA7252" w:rsidP="00A637FE">
      <w:pPr>
        <w:pStyle w:val="Prrafodelista"/>
        <w:rPr>
          <w:color w:val="004D67"/>
        </w:rPr>
      </w:pPr>
      <w:r w:rsidRPr="00A637FE">
        <w:t>Se mantendrán los ambientes ventilados durante la jornada de trabajo y durante el proceso de limpieza y desinfección</w:t>
      </w:r>
      <w:r w:rsidRPr="00A637FE">
        <w:rPr>
          <w:i/>
          <w:iCs/>
        </w:rPr>
        <w:t xml:space="preserve">. </w:t>
      </w:r>
      <w:r w:rsidRPr="00A637FE">
        <w:rPr>
          <w:i/>
          <w:iCs/>
          <w:color w:val="004D67"/>
        </w:rPr>
        <w:t xml:space="preserve">[Especificar según corresponda, que en caso de utilizar equipo de ventilación artificial se mantendrá la recirculación con el aire exterior, realizando o revisando que se haya efectuado la respectiva mantención. </w:t>
      </w:r>
      <w:bookmarkStart w:id="36" w:name="_Hlk62078724"/>
      <w:r w:rsidRPr="00A637FE">
        <w:rPr>
          <w:i/>
          <w:iCs/>
          <w:color w:val="004D67"/>
        </w:rPr>
        <w:t>En caso de no contar con equipos de ventilación, se deberá mantener la ventilación natural abriendo puertas y ventanas, cuando las condiciones climáticas lo permitan</w:t>
      </w:r>
      <w:bookmarkEnd w:id="36"/>
      <w:r w:rsidRPr="00A637FE">
        <w:rPr>
          <w:i/>
          <w:iCs/>
          <w:color w:val="004D67"/>
        </w:rPr>
        <w:t>, o al menos al inicio y término de la jornada]</w:t>
      </w:r>
    </w:p>
    <w:p w14:paraId="1D6C6594" w14:textId="77777777" w:rsidR="00394DDF" w:rsidRDefault="00394DDF">
      <w:pPr>
        <w:spacing w:after="0" w:line="240" w:lineRule="auto"/>
        <w:jc w:val="left"/>
      </w:pPr>
    </w:p>
    <w:p w14:paraId="6281A978" w14:textId="77777777" w:rsidR="00394DDF" w:rsidRDefault="00394DDF">
      <w:pPr>
        <w:spacing w:after="0" w:line="240" w:lineRule="auto"/>
        <w:jc w:val="left"/>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single" w:sz="24" w:space="0" w:color="80BD26" w:themeColor="background2"/>
        </w:tblBorders>
        <w:shd w:val="clear" w:color="auto" w:fill="FAD3D7" w:themeFill="accent6" w:themeFillTint="33"/>
        <w:tblLook w:val="04A0" w:firstRow="1" w:lastRow="0" w:firstColumn="1" w:lastColumn="0" w:noHBand="0" w:noVBand="1"/>
      </w:tblPr>
      <w:tblGrid>
        <w:gridCol w:w="1524"/>
        <w:gridCol w:w="8448"/>
      </w:tblGrid>
      <w:tr w:rsidR="00394DDF" w14:paraId="49243661" w14:textId="77777777" w:rsidTr="009E5B77">
        <w:tc>
          <w:tcPr>
            <w:tcW w:w="1351" w:type="dxa"/>
            <w:shd w:val="clear" w:color="auto" w:fill="auto"/>
          </w:tcPr>
          <w:p w14:paraId="0D6961FB" w14:textId="6DA66D2E" w:rsidR="00394DDF" w:rsidRDefault="00394DDF" w:rsidP="009E5B77">
            <w:pPr>
              <w:jc w:val="center"/>
            </w:pPr>
            <w:r>
              <w:rPr>
                <w:noProof/>
                <w:lang w:val="es-CL" w:eastAsia="es-CL" w:bidi="ar-SA"/>
              </w:rPr>
              <w:lastRenderedPageBreak/>
              <w:drawing>
                <wp:inline distT="0" distB="0" distL="0" distR="0" wp14:anchorId="0D470115" wp14:editId="78012DEF">
                  <wp:extent cx="540000" cy="540000"/>
                  <wp:effectExtent l="0" t="0" r="0" b="0"/>
                  <wp:docPr id="1409" name="Gráfico 1435"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7487" w:type="dxa"/>
            <w:shd w:val="clear" w:color="auto" w:fill="FAD3D7" w:themeFill="accent6" w:themeFillTint="33"/>
          </w:tcPr>
          <w:p w14:paraId="1EE08A4A" w14:textId="77777777" w:rsidR="00394DDF" w:rsidRPr="00662147" w:rsidRDefault="00394DDF" w:rsidP="009E5B77">
            <w:pPr>
              <w:pStyle w:val="Sinespaciado"/>
            </w:pPr>
          </w:p>
          <w:p w14:paraId="272603E3" w14:textId="77777777" w:rsidR="00394DDF" w:rsidRDefault="00394DDF" w:rsidP="009E5B77">
            <w:pPr>
              <w:spacing w:after="40" w:line="276" w:lineRule="auto"/>
              <w:rPr>
                <w:i/>
                <w:sz w:val="20"/>
              </w:rPr>
            </w:pPr>
            <w:r>
              <w:rPr>
                <w:i/>
                <w:sz w:val="20"/>
              </w:rPr>
              <w:t>Te recomendamos utilizar el siguiente material preventivo:</w:t>
            </w:r>
          </w:p>
          <w:p w14:paraId="786FEE7B" w14:textId="77777777" w:rsidR="00394DDF" w:rsidRDefault="00394DDF" w:rsidP="009E5B77">
            <w:pPr>
              <w:spacing w:after="40" w:line="276" w:lineRule="auto"/>
              <w:rPr>
                <w:i/>
                <w:sz w:val="20"/>
              </w:rPr>
            </w:pPr>
          </w:p>
          <w:p w14:paraId="33423718" w14:textId="22FC3E9A" w:rsidR="00394DDF" w:rsidRDefault="00394DDF" w:rsidP="00FC78A1">
            <w:pPr>
              <w:pStyle w:val="Ttulo2"/>
              <w:numPr>
                <w:ilvl w:val="0"/>
                <w:numId w:val="0"/>
              </w:numPr>
              <w:spacing w:after="60"/>
              <w:ind w:left="284"/>
              <w:jc w:val="both"/>
            </w:pPr>
            <w:bookmarkStart w:id="37" w:name="_Toc72764009"/>
            <w:bookmarkStart w:id="38" w:name="_Toc73623025"/>
            <w:r>
              <w:t>Procedimiento – Limpieza y desinfección del centro de trabajo</w:t>
            </w:r>
            <w:bookmarkEnd w:id="37"/>
            <w:bookmarkEnd w:id="38"/>
          </w:p>
          <w:p w14:paraId="536447D2" w14:textId="0E4862D9" w:rsidR="00394DDF" w:rsidRPr="00FC78A1" w:rsidRDefault="00394DDF" w:rsidP="00FC78A1">
            <w:pPr>
              <w:spacing w:line="276" w:lineRule="auto"/>
              <w:ind w:left="284"/>
              <w:rPr>
                <w:i/>
              </w:rPr>
            </w:pPr>
            <w:r>
              <w:t xml:space="preserve">Este procedimiento tipo cumple con lo exigido por protocolo </w:t>
            </w:r>
            <w:r w:rsidRPr="00D14702">
              <w:t>“</w:t>
            </w:r>
            <w:r>
              <w:t>P</w:t>
            </w:r>
            <w:r w:rsidRPr="00D14702">
              <w:t>rotocolo de limpieza y desinfección de ambientes – COVID-19”</w:t>
            </w:r>
            <w:r w:rsidRPr="00620E74">
              <w:t xml:space="preserve"> </w:t>
            </w:r>
            <w:r>
              <w:t>(excluidos los establecimientos de atención de salud), del Ministerio de Salud</w:t>
            </w:r>
          </w:p>
        </w:tc>
      </w:tr>
    </w:tbl>
    <w:p w14:paraId="05F389F9" w14:textId="77777777" w:rsidR="00394DDF" w:rsidRDefault="00394DDF">
      <w:pPr>
        <w:spacing w:after="0" w:line="240" w:lineRule="auto"/>
        <w:jc w:val="left"/>
      </w:pPr>
    </w:p>
    <w:p w14:paraId="3286831E" w14:textId="77777777" w:rsidR="00394DDF" w:rsidRDefault="00394DDF">
      <w:pPr>
        <w:spacing w:after="0" w:line="240" w:lineRule="auto"/>
        <w:jc w:val="left"/>
      </w:pPr>
    </w:p>
    <w:p w14:paraId="441D4722" w14:textId="3BA8E422" w:rsidR="00A637FE" w:rsidRDefault="00A637FE" w:rsidP="00394DDF">
      <w:pPr>
        <w:spacing w:after="0" w:line="240" w:lineRule="auto"/>
        <w:jc w:val="left"/>
        <w:rPr>
          <w:rFonts w:cs="Arial"/>
        </w:rPr>
      </w:pPr>
    </w:p>
    <w:p w14:paraId="5AFF6734" w14:textId="113C51BE" w:rsidR="00DA7252" w:rsidRPr="00195B98" w:rsidRDefault="00DA7252" w:rsidP="00963E2B">
      <w:pPr>
        <w:pStyle w:val="Ttulo3"/>
      </w:pPr>
      <w:bookmarkStart w:id="39" w:name="_Toc73623026"/>
      <w:r w:rsidRPr="00F02F95">
        <w:t>Información y capacitación de los trabajadores(as)</w:t>
      </w:r>
      <w:bookmarkEnd w:id="39"/>
    </w:p>
    <w:p w14:paraId="13271D85" w14:textId="77777777" w:rsidR="00DA7252" w:rsidRPr="00F02F95" w:rsidRDefault="00DA7252" w:rsidP="0063563D">
      <w:r w:rsidRPr="00F02F95">
        <w:t xml:space="preserve">Los trabajadores(as) serán informados y capacitados sobre los riesgos del COVID-19: Las vías de transmisión de la enfermedad, sus signos y síntomas, las acciones que debe adoptar si presenta síntomas de esta </w:t>
      </w:r>
      <w:bookmarkStart w:id="40" w:name="_Hlk62082272"/>
      <w:r w:rsidRPr="00F02F95">
        <w:t xml:space="preserve">enfermedad, las medidas preventivas y de autocuidado, los métodos de trabajo correcto, el uso correcto de elementos de protección personal en los casos que corresponda, la disposición de desechos (guantes, mascarillas, papel u otro). </w:t>
      </w:r>
      <w:bookmarkEnd w:id="40"/>
    </w:p>
    <w:p w14:paraId="5EA432CF" w14:textId="73809D9B" w:rsidR="00DA7252" w:rsidRPr="00F02F95" w:rsidRDefault="00DA7252" w:rsidP="0063563D">
      <w:r w:rsidRPr="00F02F95">
        <w:t>Asimismo, se promoverán medidas preventivas individuales para prevenir el contagio, teniendo en consideración lo señalado en el A</w:t>
      </w:r>
      <w:r w:rsidR="00FC78A1">
        <w:t xml:space="preserve">nexo B </w:t>
      </w:r>
      <w:r w:rsidRPr="00F02F95">
        <w:t>de este Protocolo.</w:t>
      </w:r>
    </w:p>
    <w:p w14:paraId="5C3E1194" w14:textId="77777777" w:rsidR="00DA7252" w:rsidRPr="0063563D" w:rsidRDefault="00DA7252" w:rsidP="0063563D">
      <w:pPr>
        <w:rPr>
          <w:i/>
          <w:iCs/>
          <w:color w:val="004D67"/>
        </w:rPr>
      </w:pPr>
      <w:r w:rsidRPr="00F02F95">
        <w:t xml:space="preserve">Las actividades de capacitación estarán a cargo de </w:t>
      </w:r>
      <w:r w:rsidRPr="0063563D">
        <w:rPr>
          <w:i/>
          <w:iCs/>
          <w:color w:val="004D67"/>
        </w:rPr>
        <w:t>[indique quién realizará la actividad, por ejemplo, el Comité Paritario, el Depto. de Prevención de Riesgos Profesionales u otra persona o unidad de la entidad empleadora].</w:t>
      </w:r>
    </w:p>
    <w:p w14:paraId="54354790" w14:textId="77777777" w:rsidR="00DA7252" w:rsidRPr="00F02F95" w:rsidRDefault="00DA7252" w:rsidP="0063563D">
      <w:r w:rsidRPr="00F02F95">
        <w:t xml:space="preserve">Estas actividades se realizarán preferentemente utilizando medios tecnológicos, cuando esto sea posible. </w:t>
      </w:r>
    </w:p>
    <w:p w14:paraId="1B072F43" w14:textId="60C412E8" w:rsidR="00DA7252" w:rsidRDefault="00DA7252" w:rsidP="0063563D">
      <w:r w:rsidRPr="00F02F95">
        <w:t xml:space="preserve">La </w:t>
      </w:r>
      <w:r w:rsidRPr="00755275">
        <w:t>entidad empleadora</w:t>
      </w:r>
      <w:r w:rsidRPr="00F02F95">
        <w:t xml:space="preserve"> mantendrá los documentos u otros medios que acrediten la realización de estas actividades.</w:t>
      </w:r>
    </w:p>
    <w:p w14:paraId="589D2EFD" w14:textId="77777777" w:rsidR="00C00C2B" w:rsidRDefault="00C00C2B" w:rsidP="00C00C2B">
      <w:pPr>
        <w:spacing w:line="240" w:lineRule="auto"/>
        <w:jc w:val="left"/>
      </w:pPr>
    </w:p>
    <w:p w14:paraId="282B45FC" w14:textId="77777777" w:rsidR="00FC78A1" w:rsidRDefault="00FC78A1" w:rsidP="00C00C2B">
      <w:pPr>
        <w:spacing w:line="240" w:lineRule="auto"/>
        <w:jc w:val="left"/>
      </w:pPr>
    </w:p>
    <w:p w14:paraId="1F28A5FF" w14:textId="77777777" w:rsidR="00FC78A1" w:rsidRDefault="00FC78A1" w:rsidP="00C00C2B">
      <w:pPr>
        <w:spacing w:line="240" w:lineRule="auto"/>
        <w:jc w:val="left"/>
      </w:pPr>
    </w:p>
    <w:p w14:paraId="7574EC1E" w14:textId="77777777" w:rsidR="00FC78A1" w:rsidRDefault="00FC78A1" w:rsidP="00C00C2B">
      <w:pPr>
        <w:spacing w:line="240" w:lineRule="auto"/>
        <w:jc w:val="left"/>
      </w:pPr>
    </w:p>
    <w:p w14:paraId="21933BDA" w14:textId="77777777" w:rsidR="00FC78A1" w:rsidRDefault="00FC78A1" w:rsidP="00C00C2B">
      <w:pPr>
        <w:spacing w:line="240" w:lineRule="auto"/>
        <w:jc w:val="left"/>
      </w:pPr>
    </w:p>
    <w:p w14:paraId="286BE4E7" w14:textId="77777777" w:rsidR="00FC78A1" w:rsidRDefault="00FC78A1" w:rsidP="00C00C2B">
      <w:pPr>
        <w:spacing w:line="240" w:lineRule="auto"/>
        <w:jc w:val="left"/>
      </w:pPr>
    </w:p>
    <w:p w14:paraId="4E392911" w14:textId="77777777" w:rsidR="00FC78A1" w:rsidRDefault="00FC78A1" w:rsidP="00C00C2B">
      <w:pPr>
        <w:spacing w:line="240" w:lineRule="auto"/>
        <w:jc w:val="left"/>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single" w:sz="24" w:space="0" w:color="80BD26" w:themeColor="background2"/>
        </w:tblBorders>
        <w:shd w:val="clear" w:color="auto" w:fill="FAD3D7" w:themeFill="accent6" w:themeFillTint="33"/>
        <w:tblLook w:val="04A0" w:firstRow="1" w:lastRow="0" w:firstColumn="1" w:lastColumn="0" w:noHBand="0" w:noVBand="1"/>
      </w:tblPr>
      <w:tblGrid>
        <w:gridCol w:w="1414"/>
        <w:gridCol w:w="8558"/>
      </w:tblGrid>
      <w:tr w:rsidR="00C00C2B" w14:paraId="520D43D2" w14:textId="77777777" w:rsidTr="008C5F74">
        <w:tc>
          <w:tcPr>
            <w:tcW w:w="1413" w:type="dxa"/>
            <w:shd w:val="clear" w:color="auto" w:fill="auto"/>
          </w:tcPr>
          <w:p w14:paraId="212081FE" w14:textId="77777777" w:rsidR="00C00C2B" w:rsidRDefault="00C00C2B" w:rsidP="00526A5A">
            <w:pPr>
              <w:jc w:val="center"/>
            </w:pPr>
            <w:r>
              <w:rPr>
                <w:noProof/>
                <w:lang w:val="es-CL" w:eastAsia="es-CL" w:bidi="ar-SA"/>
              </w:rPr>
              <w:drawing>
                <wp:inline distT="0" distB="0" distL="0" distR="0" wp14:anchorId="43409CC3" wp14:editId="20CAC2BA">
                  <wp:extent cx="540000" cy="540000"/>
                  <wp:effectExtent l="0" t="0" r="0" b="0"/>
                  <wp:docPr id="1435" name="Gráfico 1435"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8549" w:type="dxa"/>
            <w:shd w:val="clear" w:color="auto" w:fill="E5F3F1" w:themeFill="accent1" w:themeFillTint="33"/>
          </w:tcPr>
          <w:p w14:paraId="7727BE31" w14:textId="77777777" w:rsidR="00C00C2B" w:rsidRPr="00662147" w:rsidRDefault="00C00C2B" w:rsidP="00526A5A">
            <w:pPr>
              <w:pStyle w:val="Sinespaciado"/>
            </w:pPr>
          </w:p>
          <w:p w14:paraId="4AB86499" w14:textId="77777777" w:rsidR="00C00C2B" w:rsidRPr="00A6143B" w:rsidRDefault="00C00C2B" w:rsidP="00526A5A">
            <w:pPr>
              <w:spacing w:after="40" w:line="276" w:lineRule="auto"/>
              <w:rPr>
                <w:i/>
                <w:sz w:val="20"/>
              </w:rPr>
            </w:pPr>
            <w:r w:rsidRPr="00A6143B">
              <w:rPr>
                <w:i/>
                <w:sz w:val="20"/>
              </w:rPr>
              <w:t>Lo anterior, en conformidad del artículo 21 del Decreto Nº 40, de 1969, que contiene el Reglamento sobre Prevención de Riesgos Profesionales, que establece que los empleadores tienen la obligación de informar oportuna y convenientemente a todos sus trabajadores acerca de riesgos que entrañan sus labores, las medidas preventivas y métodos de trabajo correcto.</w:t>
            </w:r>
          </w:p>
          <w:p w14:paraId="1EF812BB" w14:textId="77777777" w:rsidR="00C00C2B" w:rsidRPr="00A6143B" w:rsidRDefault="00C00C2B" w:rsidP="00526A5A">
            <w:pPr>
              <w:spacing w:after="40" w:line="276" w:lineRule="auto"/>
              <w:rPr>
                <w:i/>
                <w:sz w:val="20"/>
              </w:rPr>
            </w:pPr>
            <w:r w:rsidRPr="00A6143B">
              <w:rPr>
                <w:i/>
                <w:sz w:val="20"/>
              </w:rPr>
              <w:t>La entidad empleadora debe informar especialmente:</w:t>
            </w:r>
          </w:p>
          <w:p w14:paraId="2DF35EE9" w14:textId="77777777" w:rsidR="00C00C2B" w:rsidRPr="00A6143B" w:rsidRDefault="00C00C2B" w:rsidP="00526A5A">
            <w:pPr>
              <w:spacing w:after="100" w:line="240" w:lineRule="auto"/>
              <w:rPr>
                <w:i/>
                <w:sz w:val="20"/>
              </w:rPr>
            </w:pPr>
            <w:r w:rsidRPr="00A6143B">
              <w:rPr>
                <w:i/>
                <w:sz w:val="20"/>
              </w:rPr>
              <w:t>a) acerca de los elementos, productos y sustancias que deban utilizar en los procesos de producción o en su trabajo;</w:t>
            </w:r>
          </w:p>
          <w:p w14:paraId="6C8CD55A" w14:textId="77777777" w:rsidR="00C00C2B" w:rsidRPr="00A6143B" w:rsidRDefault="00C00C2B" w:rsidP="00526A5A">
            <w:pPr>
              <w:spacing w:after="100" w:line="240" w:lineRule="auto"/>
              <w:rPr>
                <w:i/>
                <w:sz w:val="20"/>
              </w:rPr>
            </w:pPr>
            <w:r w:rsidRPr="00A6143B">
              <w:rPr>
                <w:i/>
                <w:sz w:val="20"/>
              </w:rPr>
              <w:t>b) sobre la identificación de los mismos (fórmula, sinónimos, aspecto y olor), sobre los límites de exposición permisibles de esos productos;</w:t>
            </w:r>
          </w:p>
          <w:p w14:paraId="71E1CD30" w14:textId="77777777" w:rsidR="00C00C2B" w:rsidRPr="00FC78A1" w:rsidRDefault="00C00C2B" w:rsidP="00526A5A">
            <w:pPr>
              <w:spacing w:after="100" w:line="240" w:lineRule="auto"/>
              <w:rPr>
                <w:sz w:val="20"/>
              </w:rPr>
            </w:pPr>
            <w:r w:rsidRPr="00FC78A1">
              <w:rPr>
                <w:sz w:val="20"/>
              </w:rPr>
              <w:t>c) acerca de los peligros para la salud y sobre las medidas de control y de prevención que deben adoptar para evitar tales riesgos.</w:t>
            </w:r>
          </w:p>
          <w:p w14:paraId="7E898F10" w14:textId="74AC831C" w:rsidR="00C00C2B" w:rsidRDefault="00C00C2B" w:rsidP="00526A5A">
            <w:pPr>
              <w:spacing w:after="40" w:line="276" w:lineRule="auto"/>
            </w:pPr>
            <w:r w:rsidRPr="00A6143B">
              <w:rPr>
                <w:i/>
                <w:sz w:val="20"/>
              </w:rPr>
              <w:t xml:space="preserve">Para esto último, en el contexto de la pandemia </w:t>
            </w:r>
            <w:r>
              <w:rPr>
                <w:i/>
                <w:sz w:val="20"/>
              </w:rPr>
              <w:t>actual</w:t>
            </w:r>
            <w:r w:rsidRPr="00A6143B">
              <w:rPr>
                <w:i/>
                <w:sz w:val="20"/>
              </w:rPr>
              <w:t xml:space="preserve">, se facilita el formato denominado </w:t>
            </w:r>
            <w:r w:rsidR="00FC78A1" w:rsidRPr="00FC78A1">
              <w:rPr>
                <w:b/>
                <w:sz w:val="20"/>
              </w:rPr>
              <w:t>“INSTRUCTIVO COVID-19 – OBLIGACIÓN DE INFORMAR (ODI)”</w:t>
            </w:r>
            <w:r w:rsidRPr="00A6143B">
              <w:rPr>
                <w:i/>
                <w:sz w:val="20"/>
              </w:rPr>
              <w:t>, el cual debe ser ajustado a la realidad de las actividades efectuadas en la empresa</w:t>
            </w:r>
            <w:r>
              <w:rPr>
                <w:i/>
                <w:sz w:val="20"/>
              </w:rPr>
              <w:t>, para luego ser entregado – mediante una capacitación – a cada trabajador.</w:t>
            </w:r>
          </w:p>
          <w:p w14:paraId="7E4256EA" w14:textId="77777777" w:rsidR="00C00C2B" w:rsidRPr="00B16CF8" w:rsidRDefault="00C00C2B" w:rsidP="00526A5A">
            <w:pPr>
              <w:spacing w:after="0" w:line="240" w:lineRule="auto"/>
              <w:rPr>
                <w:i/>
              </w:rPr>
            </w:pPr>
          </w:p>
        </w:tc>
      </w:tr>
    </w:tbl>
    <w:p w14:paraId="61EFB005" w14:textId="77777777" w:rsidR="00C00C2B" w:rsidRDefault="00C00C2B" w:rsidP="00C00C2B">
      <w:pPr>
        <w:spacing w:after="0" w:line="240" w:lineRule="auto"/>
        <w:jc w:val="left"/>
      </w:pPr>
    </w:p>
    <w:p w14:paraId="69F1A270" w14:textId="77777777" w:rsidR="00EC6EB9" w:rsidRDefault="00EC6EB9">
      <w:pPr>
        <w:spacing w:after="0" w:line="240" w:lineRule="auto"/>
        <w:jc w:val="left"/>
        <w:rPr>
          <w:rFonts w:asciiTheme="minorHAnsi" w:hAnsiTheme="minorHAnsi" w:cstheme="minorHAnsi"/>
          <w:sz w:val="22"/>
        </w:rPr>
      </w:pPr>
    </w:p>
    <w:p w14:paraId="5D164B90" w14:textId="01E93F08" w:rsidR="00DE2D1B" w:rsidRDefault="00DE2D1B">
      <w:pPr>
        <w:spacing w:after="0" w:line="240" w:lineRule="auto"/>
        <w:jc w:val="left"/>
        <w:rPr>
          <w:rFonts w:asciiTheme="minorHAnsi" w:eastAsia="Times New Roman" w:hAnsiTheme="minorHAnsi" w:cstheme="minorHAnsi"/>
          <w:color w:val="auto"/>
          <w:sz w:val="22"/>
          <w:lang w:val="es-CL" w:eastAsia="es-CL" w:bidi="ar-SA"/>
        </w:rPr>
      </w:pPr>
    </w:p>
    <w:p w14:paraId="6E7C9DED" w14:textId="590FAF95" w:rsidR="00DA7252" w:rsidRPr="00F02F95" w:rsidRDefault="00DA7252" w:rsidP="00963E2B">
      <w:pPr>
        <w:pStyle w:val="Ttulo3"/>
      </w:pPr>
      <w:bookmarkStart w:id="41" w:name="_Toc73623027"/>
      <w:r w:rsidRPr="00F02F95">
        <w:t>Factores de riesgo psicosocial en el trabajo para una mejor salud mental</w:t>
      </w:r>
      <w:bookmarkEnd w:id="41"/>
    </w:p>
    <w:p w14:paraId="3DC376AC" w14:textId="77777777" w:rsidR="00DA7252" w:rsidRPr="00F02F95" w:rsidRDefault="00DA7252" w:rsidP="00DE2D1B">
      <w:r w:rsidRPr="00F02F95">
        <w:t xml:space="preserve">La </w:t>
      </w:r>
      <w:r w:rsidRPr="00755275">
        <w:t>entidad empleadora</w:t>
      </w:r>
      <w:r w:rsidRPr="00F02F95">
        <w:t xml:space="preserve"> está comprometida con la salud de los trabajadores y entiende que el temor al contagio del COVID-19 es normal ante la situación que vivimos actualmente, por lo que ha tomado todas las medidas preventivas que han recomendado e instruido las autoridades competentes.</w:t>
      </w:r>
    </w:p>
    <w:p w14:paraId="0EAC7BC7" w14:textId="77777777" w:rsidR="00DA7252" w:rsidRPr="00F02F95" w:rsidRDefault="00DA7252" w:rsidP="00DE2D1B">
      <w:pPr>
        <w:rPr>
          <w:i/>
          <w:iCs/>
          <w:color w:val="8B8B8B" w:themeColor="text1" w:themeTint="80"/>
        </w:rPr>
      </w:pPr>
      <w:r w:rsidRPr="00F02F95">
        <w:t xml:space="preserve">Asimismo, se informará a los trabajadores(as) las medidas implementadas y sus modificaciones. Lo anterior se realizará mediante las siguientes acciones: </w:t>
      </w:r>
      <w:r w:rsidRPr="00DE2D1B">
        <w:rPr>
          <w:i/>
          <w:iCs/>
          <w:color w:val="004D67"/>
        </w:rPr>
        <w:t>[indique cómo se realizará o realizarán estas actividades, por ejemplo, reuniones virtuales, grupos de encuentros remotos semanales, correos electrónicos informativos u otro</w:t>
      </w:r>
      <w:r w:rsidRPr="00DE2D1B">
        <w:rPr>
          <w:color w:val="004D67"/>
        </w:rPr>
        <w:t>]</w:t>
      </w:r>
      <w:r w:rsidRPr="00DE2D1B">
        <w:rPr>
          <w:i/>
          <w:iCs/>
          <w:color w:val="004D67"/>
        </w:rPr>
        <w:t xml:space="preserve">. </w:t>
      </w:r>
    </w:p>
    <w:p w14:paraId="0A154C3A" w14:textId="2347C678" w:rsidR="00DA7252" w:rsidRDefault="00DA7252" w:rsidP="00DE2D1B">
      <w:r w:rsidRPr="00F02F95">
        <w:t xml:space="preserve">Por otra parte, para que los trabajadores(as) planteen sus dudas y realicen sugerencias en relación a las medidas preventivas, se podrán comunicar </w:t>
      </w:r>
      <w:r w:rsidRPr="00DE2D1B">
        <w:rPr>
          <w:color w:val="004D67"/>
        </w:rPr>
        <w:t xml:space="preserve">[indique la vía y/o la persona] </w:t>
      </w:r>
      <w:r w:rsidRPr="00F02F95">
        <w:t xml:space="preserve">señalada en el número </w:t>
      </w:r>
      <w:r w:rsidR="00A7353D">
        <w:t xml:space="preserve">2.2.2 </w:t>
      </w:r>
      <w:r w:rsidRPr="00F02F95">
        <w:t xml:space="preserve">de este Protocolo. </w:t>
      </w:r>
    </w:p>
    <w:p w14:paraId="3B478FE1" w14:textId="77777777" w:rsidR="00F15F20" w:rsidRDefault="00F15F20" w:rsidP="00DE2D1B"/>
    <w:p w14:paraId="7753D428" w14:textId="77777777" w:rsidR="00A7353D" w:rsidRDefault="00A7353D" w:rsidP="00DE2D1B"/>
    <w:p w14:paraId="154381CB" w14:textId="77777777" w:rsidR="0043373C" w:rsidRDefault="0043373C" w:rsidP="00DE2D1B"/>
    <w:p w14:paraId="77EFEE91" w14:textId="77777777" w:rsidR="00A7353D" w:rsidRPr="00F02F95" w:rsidRDefault="00A7353D" w:rsidP="00DE2D1B"/>
    <w:p w14:paraId="4072925D" w14:textId="028CFF6F" w:rsidR="00F24B61" w:rsidRDefault="00DA7252" w:rsidP="00963E2B">
      <w:pPr>
        <w:pStyle w:val="Ttulo3"/>
      </w:pPr>
      <w:bookmarkStart w:id="42" w:name="_Toc73623028"/>
      <w:r w:rsidRPr="00F02F95">
        <w:lastRenderedPageBreak/>
        <w:t>Revisión y actualización del plan de emergencia y evacuación</w:t>
      </w:r>
      <w:bookmarkEnd w:id="42"/>
      <w:r w:rsidRPr="00F02F95">
        <w:t xml:space="preserve"> </w:t>
      </w:r>
    </w:p>
    <w:p w14:paraId="54327E59" w14:textId="77777777" w:rsidR="00FC3DCC" w:rsidRDefault="00FC3DCC" w:rsidP="00DE2D1B">
      <w:r w:rsidRPr="00F02F95">
        <w:t xml:space="preserve">Se revisará y si corresponde se actualizará el plan de emergencia y evacuación ya disponible en la </w:t>
      </w:r>
      <w:r>
        <w:t>entidad empleadora</w:t>
      </w:r>
      <w:r w:rsidRPr="00F02F95">
        <w:t xml:space="preserve"> (implementos, responsables, vías de evacuación, capacitación, entre otros), para estar preparados en caso de algún evento que requiera su implementación (como incendios, terremotos, evacuación, etc.) considerando el riesgo de contagio por COVID 19.</w:t>
      </w:r>
    </w:p>
    <w:p w14:paraId="4EEE3130" w14:textId="1A19F5E2" w:rsidR="00F255F9" w:rsidRPr="00F255F9" w:rsidRDefault="00F255F9" w:rsidP="00F255F9">
      <w:pPr>
        <w:spacing w:after="40" w:line="276" w:lineRule="auto"/>
        <w:rPr>
          <w:rFonts w:asciiTheme="minorHAnsi" w:hAnsiTheme="minorHAnsi" w:cstheme="minorHAnsi"/>
          <w:i/>
          <w:iCs/>
          <w:color w:val="004D67"/>
          <w:sz w:val="22"/>
        </w:rPr>
      </w:pPr>
      <w:r w:rsidRPr="00DE2D1B">
        <w:rPr>
          <w:rFonts w:asciiTheme="minorHAnsi" w:hAnsiTheme="minorHAnsi" w:cstheme="minorHAnsi"/>
          <w:i/>
          <w:iCs/>
          <w:color w:val="004D67"/>
          <w:sz w:val="22"/>
        </w:rPr>
        <w:t>[</w:t>
      </w:r>
      <w:r>
        <w:rPr>
          <w:rFonts w:asciiTheme="minorHAnsi" w:hAnsiTheme="minorHAnsi" w:cstheme="minorHAnsi"/>
          <w:i/>
          <w:iCs/>
          <w:color w:val="004D67"/>
          <w:sz w:val="22"/>
        </w:rPr>
        <w:t xml:space="preserve">Debes mantener </w:t>
      </w:r>
      <w:r w:rsidRPr="00F255F9">
        <w:rPr>
          <w:rFonts w:asciiTheme="minorHAnsi" w:hAnsiTheme="minorHAnsi" w:cstheme="minorHAnsi"/>
          <w:i/>
          <w:iCs/>
          <w:color w:val="004D67"/>
          <w:sz w:val="22"/>
        </w:rPr>
        <w:t>las siguientes evidencias de cumplimiento:</w:t>
      </w:r>
      <w:r>
        <w:rPr>
          <w:rFonts w:asciiTheme="minorHAnsi" w:hAnsiTheme="minorHAnsi" w:cstheme="minorHAnsi"/>
          <w:i/>
          <w:iCs/>
          <w:color w:val="004D67"/>
          <w:sz w:val="22"/>
        </w:rPr>
        <w:t xml:space="preserve"> </w:t>
      </w:r>
      <w:r w:rsidRPr="00F255F9">
        <w:rPr>
          <w:rFonts w:asciiTheme="minorHAnsi" w:hAnsiTheme="minorHAnsi" w:cstheme="minorHAnsi"/>
          <w:i/>
          <w:iCs/>
          <w:color w:val="004D67"/>
          <w:sz w:val="22"/>
        </w:rPr>
        <w:t>Copia del plan de emergencias y evacuación actualizado</w:t>
      </w:r>
      <w:r>
        <w:rPr>
          <w:rFonts w:asciiTheme="minorHAnsi" w:hAnsiTheme="minorHAnsi" w:cstheme="minorHAnsi"/>
          <w:i/>
          <w:iCs/>
          <w:color w:val="004D67"/>
          <w:sz w:val="22"/>
        </w:rPr>
        <w:t xml:space="preserve">, </w:t>
      </w:r>
      <w:r w:rsidRPr="00F255F9">
        <w:rPr>
          <w:rFonts w:asciiTheme="minorHAnsi" w:hAnsiTheme="minorHAnsi" w:cstheme="minorHAnsi"/>
          <w:i/>
          <w:iCs/>
          <w:color w:val="004D67"/>
          <w:sz w:val="22"/>
        </w:rPr>
        <w:t>Registros de difusión a los trabajadores</w:t>
      </w:r>
      <w:r>
        <w:rPr>
          <w:rFonts w:asciiTheme="minorHAnsi" w:hAnsiTheme="minorHAnsi" w:cstheme="minorHAnsi"/>
          <w:i/>
          <w:iCs/>
          <w:color w:val="004D67"/>
          <w:sz w:val="22"/>
        </w:rPr>
        <w:t xml:space="preserve">, </w:t>
      </w:r>
      <w:r w:rsidRPr="00F255F9">
        <w:rPr>
          <w:rFonts w:asciiTheme="minorHAnsi" w:hAnsiTheme="minorHAnsi" w:cstheme="minorHAnsi"/>
          <w:i/>
          <w:iCs/>
          <w:color w:val="004D67"/>
          <w:sz w:val="22"/>
        </w:rPr>
        <w:t>Registros fotográficos</w:t>
      </w:r>
      <w:r w:rsidRPr="00DE2D1B">
        <w:rPr>
          <w:rFonts w:asciiTheme="minorHAnsi" w:hAnsiTheme="minorHAnsi" w:cstheme="minorHAnsi"/>
          <w:i/>
          <w:iCs/>
          <w:color w:val="004D67"/>
          <w:sz w:val="22"/>
        </w:rPr>
        <w:t>]</w:t>
      </w:r>
    </w:p>
    <w:p w14:paraId="6EA4B311" w14:textId="77777777" w:rsidR="00F255F9" w:rsidRDefault="00F255F9" w:rsidP="00DE2D1B"/>
    <w:p w14:paraId="6E19F2C2" w14:textId="72A8D154" w:rsidR="00DA7252" w:rsidRDefault="00FC3DCC" w:rsidP="00963E2B">
      <w:pPr>
        <w:pStyle w:val="Ttulo3"/>
      </w:pPr>
      <w:bookmarkStart w:id="43" w:name="_Toc73623029"/>
      <w:r>
        <w:t>A</w:t>
      </w:r>
      <w:r w:rsidR="00DA7252" w:rsidRPr="00F02F95">
        <w:t xml:space="preserve">ctualización del reglamento interno de higiene y seguridad </w:t>
      </w:r>
      <w:r w:rsidR="00F15F20">
        <w:t>/ reglamento especial</w:t>
      </w:r>
      <w:bookmarkEnd w:id="43"/>
    </w:p>
    <w:p w14:paraId="7E3840D5" w14:textId="77777777" w:rsidR="00F15F20" w:rsidRPr="00F02F95" w:rsidRDefault="00F15F20" w:rsidP="00F15F20">
      <w:r w:rsidRPr="00F02F95">
        <w:t xml:space="preserve">El reglamento interno de higiene y seguridad será revisado y actualizado y contendrá todas las medidas de prevención para evitar el contagio de COVID-19. </w:t>
      </w:r>
    </w:p>
    <w:p w14:paraId="4F1C22E4" w14:textId="77777777" w:rsidR="00F15F20" w:rsidRPr="00DE2D1B" w:rsidRDefault="00F15F20" w:rsidP="00F15F20">
      <w:pPr>
        <w:rPr>
          <w:color w:val="004D67"/>
        </w:rPr>
      </w:pPr>
      <w:r w:rsidRPr="00DE2D1B">
        <w:rPr>
          <w:rFonts w:asciiTheme="minorHAnsi" w:hAnsiTheme="minorHAnsi" w:cstheme="minorHAnsi"/>
          <w:i/>
          <w:iCs/>
          <w:color w:val="004D67"/>
          <w:sz w:val="22"/>
        </w:rPr>
        <w:t>[Cuando en la entidad empleadora existan trabajadores en el régimen de subcontratación, se deberá actualizar el reglamento especial para empresas contratistas y subcontratistas, considerando las medidas que se implementen para la prevención del contagio de COVID-19.]</w:t>
      </w:r>
    </w:p>
    <w:p w14:paraId="38E0CCDE" w14:textId="0AF04C06" w:rsidR="004A1620" w:rsidRDefault="004A1620">
      <w:pPr>
        <w:spacing w:after="0" w:line="240" w:lineRule="auto"/>
        <w:jc w:val="left"/>
      </w:pPr>
    </w:p>
    <w:p w14:paraId="71BB2E05" w14:textId="58D29426" w:rsidR="00F53AD1" w:rsidRDefault="00A67E92" w:rsidP="00F53AD1">
      <w:pPr>
        <w:pStyle w:val="Ttulo2"/>
      </w:pPr>
      <w:bookmarkStart w:id="44" w:name="_Toc73623030"/>
      <w:r>
        <w:t>Verificación y control</w:t>
      </w:r>
      <w:bookmarkEnd w:id="44"/>
    </w:p>
    <w:p w14:paraId="34E17891" w14:textId="77777777" w:rsidR="00F53AD1" w:rsidRDefault="00F53AD1" w:rsidP="00F53AD1">
      <w:pPr>
        <w:pStyle w:val="Sinespaciado"/>
      </w:pPr>
    </w:p>
    <w:p w14:paraId="48DB2B2A" w14:textId="454AAFE2" w:rsidR="00F53AD1" w:rsidRDefault="00F53AD1" w:rsidP="00F53AD1">
      <w:pPr>
        <w:pStyle w:val="Ttulo3"/>
      </w:pPr>
      <w:bookmarkStart w:id="45" w:name="_Toc72764005"/>
      <w:bookmarkStart w:id="46" w:name="_Toc73623031"/>
      <w:r>
        <w:t>Actividades de</w:t>
      </w:r>
      <w:r w:rsidRPr="00D3719E">
        <w:t xml:space="preserve"> verificación y control</w:t>
      </w:r>
      <w:bookmarkEnd w:id="45"/>
      <w:bookmarkEnd w:id="46"/>
    </w:p>
    <w:p w14:paraId="1B13D7F5" w14:textId="0A58E31E" w:rsidR="00F53AD1" w:rsidRPr="004A1620" w:rsidRDefault="00F53AD1" w:rsidP="00F53AD1">
      <w:pPr>
        <w:rPr>
          <w:color w:val="004D67"/>
        </w:rPr>
      </w:pPr>
      <w:r w:rsidRPr="004A1620">
        <w:rPr>
          <w:color w:val="004D67"/>
        </w:rPr>
        <w:t xml:space="preserve">En este apartado se deben definir las actividades que se realizarán para verificar que las medidas preventivas estén implementadas y </w:t>
      </w:r>
      <w:r w:rsidR="009A7CE7" w:rsidRPr="004A1620">
        <w:rPr>
          <w:color w:val="004D67"/>
        </w:rPr>
        <w:t>las actividades</w:t>
      </w:r>
      <w:r w:rsidRPr="004A1620">
        <w:rPr>
          <w:color w:val="004D67"/>
        </w:rPr>
        <w:t xml:space="preserve"> para controlar que se mantengan en el tiempo.</w:t>
      </w:r>
    </w:p>
    <w:p w14:paraId="6350827B" w14:textId="526F36FF" w:rsidR="00F53AD1" w:rsidRPr="004A1620" w:rsidRDefault="00F53AD1" w:rsidP="00F53AD1">
      <w:pPr>
        <w:rPr>
          <w:color w:val="004D67"/>
        </w:rPr>
      </w:pPr>
      <w:r w:rsidRPr="004A1620">
        <w:rPr>
          <w:color w:val="004D67"/>
        </w:rPr>
        <w:t>Además, se debe indicar y anexar el registro que utilizara para dejar evidencia de esta actividad.</w:t>
      </w:r>
    </w:p>
    <w:p w14:paraId="68CD12AB" w14:textId="75BE233E" w:rsidR="004A1620" w:rsidRPr="004A1620" w:rsidRDefault="004A1620" w:rsidP="004A1620">
      <w:pPr>
        <w:pStyle w:val="Prrafodelista"/>
        <w:numPr>
          <w:ilvl w:val="0"/>
          <w:numId w:val="30"/>
        </w:numPr>
        <w:rPr>
          <w:color w:val="004D67"/>
        </w:rPr>
      </w:pPr>
      <w:r w:rsidRPr="004A1620">
        <w:rPr>
          <w:color w:val="004D67"/>
        </w:rPr>
        <w:t xml:space="preserve">Determinar el grado en que se está cumpliendo con </w:t>
      </w:r>
      <w:r w:rsidR="00311011" w:rsidRPr="004A1620">
        <w:rPr>
          <w:color w:val="004D67"/>
        </w:rPr>
        <w:t>las</w:t>
      </w:r>
      <w:r w:rsidRPr="004A1620">
        <w:rPr>
          <w:color w:val="004D67"/>
        </w:rPr>
        <w:t xml:space="preserve"> medidas de control indicadas en el </w:t>
      </w:r>
      <w:r w:rsidRPr="004A1620">
        <w:rPr>
          <w:rFonts w:cstheme="minorHAnsi"/>
          <w:smallCaps/>
          <w:color w:val="004D67"/>
        </w:rPr>
        <w:t>protocolo</w:t>
      </w:r>
      <w:r w:rsidRPr="004A1620">
        <w:rPr>
          <w:color w:val="004D67"/>
        </w:rPr>
        <w:t>.</w:t>
      </w:r>
    </w:p>
    <w:p w14:paraId="1E5225E8" w14:textId="77777777" w:rsidR="004A1620" w:rsidRPr="004A1620" w:rsidRDefault="004A1620" w:rsidP="004A1620">
      <w:pPr>
        <w:pStyle w:val="Prrafodelista"/>
        <w:numPr>
          <w:ilvl w:val="0"/>
          <w:numId w:val="30"/>
        </w:numPr>
        <w:rPr>
          <w:color w:val="004D67"/>
        </w:rPr>
      </w:pPr>
      <w:r w:rsidRPr="004A1620">
        <w:rPr>
          <w:color w:val="004D67"/>
        </w:rPr>
        <w:t>Determinar si los procesos para las evaluaciones continuas de riesgos funcionan de manera efectiva.</w:t>
      </w:r>
    </w:p>
    <w:p w14:paraId="5084EB74" w14:textId="77777777" w:rsidR="004A1620" w:rsidRPr="004A1620" w:rsidRDefault="004A1620" w:rsidP="004A1620">
      <w:pPr>
        <w:pStyle w:val="Prrafodelista"/>
        <w:numPr>
          <w:ilvl w:val="0"/>
          <w:numId w:val="30"/>
        </w:numPr>
        <w:rPr>
          <w:color w:val="004D67"/>
        </w:rPr>
      </w:pPr>
      <w:r w:rsidRPr="004A1620">
        <w:rPr>
          <w:color w:val="004D67"/>
        </w:rPr>
        <w:t>Determinar hasta qué punto las medidas de control están funcionando y si es necesario cambiarlos, mejorarlos o hacerlos cumplir de manera más activa.</w:t>
      </w:r>
    </w:p>
    <w:p w14:paraId="1649A77F" w14:textId="77777777" w:rsidR="004A1620" w:rsidRPr="004A1620" w:rsidRDefault="004A1620" w:rsidP="004A1620">
      <w:pPr>
        <w:pStyle w:val="Prrafodelista"/>
        <w:numPr>
          <w:ilvl w:val="0"/>
          <w:numId w:val="30"/>
        </w:numPr>
        <w:rPr>
          <w:color w:val="004D67"/>
        </w:rPr>
      </w:pPr>
      <w:r w:rsidRPr="004A1620">
        <w:rPr>
          <w:color w:val="004D67"/>
        </w:rPr>
        <w:t>Determinar si el uso de controles está creando nuevos riesgos (de cualquier tipo) que deban abordarse.</w:t>
      </w:r>
    </w:p>
    <w:p w14:paraId="22AB6B43" w14:textId="77777777" w:rsidR="004A1620" w:rsidRPr="004A1620" w:rsidRDefault="004A1620" w:rsidP="004A1620">
      <w:pPr>
        <w:pStyle w:val="Prrafodelista"/>
        <w:numPr>
          <w:ilvl w:val="0"/>
          <w:numId w:val="30"/>
        </w:numPr>
        <w:rPr>
          <w:color w:val="004D67"/>
        </w:rPr>
      </w:pPr>
      <w:r w:rsidRPr="004A1620">
        <w:rPr>
          <w:color w:val="004D67"/>
        </w:rPr>
        <w:t xml:space="preserve">Tener en cuenta la retroalimentación de los trabajadores y representantes de los </w:t>
      </w:r>
      <w:r w:rsidRPr="004A1620">
        <w:rPr>
          <w:color w:val="004D67"/>
        </w:rPr>
        <w:lastRenderedPageBreak/>
        <w:t>trabajadores, cuando existan, y otras partes interesadas (por ejemplo, clientes, usuarios del servicio).</w:t>
      </w:r>
    </w:p>
    <w:p w14:paraId="26036400" w14:textId="77777777" w:rsidR="00FC3DCC" w:rsidRPr="00FC3DCC" w:rsidRDefault="00FC3DCC" w:rsidP="00FC3DCC"/>
    <w:p w14:paraId="306CE9BB" w14:textId="3D8FE434" w:rsidR="005B4CC3" w:rsidRDefault="005B4CC3" w:rsidP="005B4CC3">
      <w:pPr>
        <w:pStyle w:val="NormalWeb"/>
        <w:shd w:val="clear" w:color="auto" w:fill="FFFFFF"/>
        <w:spacing w:before="120" w:after="120" w:line="276" w:lineRule="auto"/>
        <w:ind w:left="567"/>
        <w:jc w:val="both"/>
      </w:pPr>
      <w:r>
        <w:br w:type="page"/>
      </w:r>
    </w:p>
    <w:p w14:paraId="4D18C373" w14:textId="3EAF32B7" w:rsidR="005B4CC3" w:rsidRPr="00F02F95" w:rsidRDefault="00FA390D" w:rsidP="005B4CC3">
      <w:pPr>
        <w:pStyle w:val="Ttulo1"/>
      </w:pPr>
      <w:bookmarkStart w:id="47" w:name="_Toc73623032"/>
      <w:r w:rsidRPr="00FA390D">
        <w:rPr>
          <w:caps w:val="0"/>
        </w:rPr>
        <w:lastRenderedPageBreak/>
        <w:t>ACCIONES ANTE CASOS SOSPECHOSOS, CONTACTOS ESTRECHOS DE COVID-19 Y TESTEO DE CONTAGIO</w:t>
      </w:r>
      <w:bookmarkEnd w:id="47"/>
    </w:p>
    <w:p w14:paraId="69D67AA7" w14:textId="77777777" w:rsidR="005B4CC3" w:rsidRPr="00F02F95" w:rsidRDefault="005B4CC3" w:rsidP="00851903">
      <w:r w:rsidRPr="00F02F95">
        <w:t xml:space="preserve">La </w:t>
      </w:r>
      <w:r w:rsidRPr="00755275">
        <w:t>entidad empleadora</w:t>
      </w:r>
      <w:r w:rsidRPr="00F02F95">
        <w:t xml:space="preserve"> cuenta con un procedimiento para: la identificación de trabajadores(as) con síntomas de COVID-19 en los lugares de trabajo; saber qué hacer en caso de detectar algún trabajador con dos o más síntomas de la enfermedad o cuando se requiera que se identifiquen posibles contactos estrechos. </w:t>
      </w:r>
    </w:p>
    <w:p w14:paraId="642C4769" w14:textId="77777777" w:rsidR="005B4CC3" w:rsidRPr="00F02F95" w:rsidRDefault="005B4CC3" w:rsidP="00851903">
      <w:pPr>
        <w:pStyle w:val="Prrafodelista"/>
        <w:rPr>
          <w:color w:val="808080" w:themeColor="background1" w:themeShade="80"/>
        </w:rPr>
      </w:pPr>
      <w:r w:rsidRPr="00F02F95">
        <w:t xml:space="preserve">El procedimiento está a cargo de </w:t>
      </w:r>
      <w:r w:rsidRPr="00851903">
        <w:t>[</w:t>
      </w:r>
      <w:r w:rsidRPr="00851903">
        <w:rPr>
          <w:color w:val="004D67"/>
        </w:rPr>
        <w:t>señale el nombre de la persona, o de la unidad o departamento de la entidad empleadora a cargo]</w:t>
      </w:r>
      <w:bookmarkStart w:id="48" w:name="_Hlk61216664"/>
      <w:r w:rsidRPr="00851903">
        <w:rPr>
          <w:color w:val="004D67"/>
        </w:rPr>
        <w:t xml:space="preserve"> </w:t>
      </w:r>
      <w:r w:rsidRPr="00F02F95">
        <w:t>y contempla lo siguiente:</w:t>
      </w:r>
    </w:p>
    <w:p w14:paraId="11BC72D2" w14:textId="77777777" w:rsidR="005B4CC3" w:rsidRPr="00851903" w:rsidRDefault="005B4CC3" w:rsidP="00851903">
      <w:pPr>
        <w:pStyle w:val="Prrafodelista"/>
        <w:widowControl/>
        <w:numPr>
          <w:ilvl w:val="0"/>
          <w:numId w:val="31"/>
        </w:numPr>
        <w:autoSpaceDE/>
        <w:autoSpaceDN/>
        <w:spacing w:before="120" w:after="120" w:line="276" w:lineRule="auto"/>
        <w:rPr>
          <w:rFonts w:cstheme="minorHAnsi"/>
        </w:rPr>
      </w:pPr>
      <w:r w:rsidRPr="00851903">
        <w:rPr>
          <w:rFonts w:cstheme="minorHAnsi"/>
        </w:rPr>
        <w:t>El control diario de la temperatura al personal, al ingreso a las dependencias y cada vez que algún trabajador manifieste sentirse mal.</w:t>
      </w:r>
    </w:p>
    <w:p w14:paraId="058D9671" w14:textId="77777777" w:rsidR="005B4CC3" w:rsidRPr="00851903" w:rsidRDefault="005B4CC3" w:rsidP="00851903">
      <w:pPr>
        <w:pStyle w:val="Prrafodelista"/>
        <w:widowControl/>
        <w:numPr>
          <w:ilvl w:val="0"/>
          <w:numId w:val="31"/>
        </w:numPr>
        <w:autoSpaceDE/>
        <w:autoSpaceDN/>
        <w:spacing w:before="120" w:after="120" w:line="276" w:lineRule="auto"/>
        <w:rPr>
          <w:rFonts w:cstheme="minorHAnsi"/>
          <w:i/>
          <w:iCs/>
        </w:rPr>
      </w:pPr>
      <w:r w:rsidRPr="00851903">
        <w:t xml:space="preserve">El control de la temperatura de clientes y demás personas que ingresen al recinto de la </w:t>
      </w:r>
      <w:r w:rsidRPr="00851903">
        <w:rPr>
          <w:rFonts w:ascii="Calibri" w:hAnsi="Calibri" w:cs="Calibri"/>
        </w:rPr>
        <w:t>entidad empleadora</w:t>
      </w:r>
      <w:r w:rsidRPr="00851903">
        <w:t>.</w:t>
      </w:r>
      <w:r w:rsidRPr="00851903">
        <w:rPr>
          <w:rFonts w:cstheme="minorHAnsi"/>
          <w:i/>
          <w:iCs/>
        </w:rPr>
        <w:t xml:space="preserve"> </w:t>
      </w:r>
    </w:p>
    <w:p w14:paraId="23D130B7" w14:textId="77777777" w:rsidR="005B4CC3" w:rsidRPr="00851903" w:rsidRDefault="005B4CC3" w:rsidP="00851903">
      <w:pPr>
        <w:pStyle w:val="Prrafodelista"/>
        <w:numPr>
          <w:ilvl w:val="0"/>
          <w:numId w:val="31"/>
        </w:numPr>
        <w:spacing w:before="120" w:after="120" w:line="276" w:lineRule="auto"/>
        <w:rPr>
          <w:rFonts w:cstheme="minorHAnsi"/>
          <w:i/>
          <w:iCs/>
        </w:rPr>
      </w:pPr>
      <w:r w:rsidRPr="00851903">
        <w:rPr>
          <w:rFonts w:cstheme="minorHAnsi"/>
          <w:i/>
          <w:iCs/>
          <w:color w:val="004D67"/>
        </w:rPr>
        <w:t>[No se permitirá el ingreso de clientes o usuarios con fiebre, y se le solicitará que se retire y acuda a un centro de salud.]</w:t>
      </w:r>
    </w:p>
    <w:p w14:paraId="2B4690C8" w14:textId="4298F5C6" w:rsidR="005B4CC3" w:rsidRPr="00851903" w:rsidRDefault="00777513" w:rsidP="00851903">
      <w:pPr>
        <w:pStyle w:val="Prrafodelista"/>
        <w:widowControl/>
        <w:numPr>
          <w:ilvl w:val="0"/>
          <w:numId w:val="31"/>
        </w:numPr>
        <w:autoSpaceDE/>
        <w:autoSpaceDN/>
        <w:spacing w:before="120" w:after="120" w:line="276" w:lineRule="auto"/>
        <w:rPr>
          <w:rFonts w:cstheme="minorHAnsi"/>
        </w:rPr>
      </w:pPr>
      <w:r w:rsidRPr="00851903">
        <w:rPr>
          <w:rFonts w:cstheme="minorHAnsi"/>
        </w:rPr>
        <w:t>En caso de que</w:t>
      </w:r>
      <w:r w:rsidR="005B4CC3" w:rsidRPr="00851903">
        <w:rPr>
          <w:rFonts w:cstheme="minorHAnsi"/>
        </w:rPr>
        <w:t xml:space="preserve"> un trabajador, mientras se encuentra en las dependencias, manifieste o se detecte que presenta un síntoma cardinal o dos signos y síntomas no cardinales de la enfermedad, será derivado de forma inmediata a un centro de salud con las medidas preventivas correspondientes.</w:t>
      </w:r>
    </w:p>
    <w:p w14:paraId="4D2D1A41" w14:textId="77777777" w:rsidR="005B4CC3" w:rsidRPr="00851903" w:rsidRDefault="005B4CC3" w:rsidP="00851903">
      <w:pPr>
        <w:pStyle w:val="Prrafodelista"/>
        <w:widowControl/>
        <w:numPr>
          <w:ilvl w:val="0"/>
          <w:numId w:val="31"/>
        </w:numPr>
        <w:autoSpaceDE/>
        <w:autoSpaceDN/>
        <w:spacing w:before="120" w:after="120" w:line="276" w:lineRule="auto"/>
        <w:rPr>
          <w:rFonts w:cstheme="minorHAnsi"/>
        </w:rPr>
      </w:pPr>
      <w:r w:rsidRPr="00851903">
        <w:rPr>
          <w:rFonts w:cstheme="minorHAnsi"/>
        </w:rPr>
        <w:t xml:space="preserve">Los trabajadores que presenten síntomas de la enfermedad en su casa, el fin de semana o durante sus vacaciones, deben acudir a un centro de salud para su control y presentarse en las dependencias o centro de trabajo solo cuando el médico lo haya indicado. </w:t>
      </w:r>
    </w:p>
    <w:p w14:paraId="56550209" w14:textId="77777777" w:rsidR="005B4CC3" w:rsidRPr="00851903" w:rsidRDefault="005B4CC3" w:rsidP="00851903">
      <w:pPr>
        <w:pStyle w:val="Prrafodelista"/>
        <w:widowControl/>
        <w:numPr>
          <w:ilvl w:val="0"/>
          <w:numId w:val="31"/>
        </w:numPr>
        <w:autoSpaceDE/>
        <w:autoSpaceDN/>
        <w:spacing w:before="120" w:after="120" w:line="276" w:lineRule="auto"/>
        <w:rPr>
          <w:rFonts w:cstheme="minorHAnsi"/>
        </w:rPr>
      </w:pPr>
      <w:r w:rsidRPr="00851903">
        <w:rPr>
          <w:rFonts w:cstheme="minorHAnsi"/>
        </w:rPr>
        <w:t xml:space="preserve">El </w:t>
      </w:r>
      <w:r w:rsidRPr="00904B98">
        <w:rPr>
          <w:rFonts w:cstheme="minorHAnsi"/>
          <w:i/>
          <w:iCs/>
          <w:color w:val="004D67"/>
        </w:rPr>
        <w:t xml:space="preserve">[señale el nombre de la persona o unidad o departamento a cargo de esta actividad en la entidad empleadora] </w:t>
      </w:r>
      <w:r w:rsidRPr="00851903">
        <w:rPr>
          <w:rFonts w:cstheme="minorHAnsi"/>
        </w:rPr>
        <w:t xml:space="preserve">controlará que no asistan a las dependencias o centro de trabajo los trabajadores con licencias médicas o en cuarentena por ser contacto estrecho laboral. </w:t>
      </w:r>
    </w:p>
    <w:p w14:paraId="163BE59E" w14:textId="77777777" w:rsidR="005B4CC3" w:rsidRPr="00851903" w:rsidRDefault="005B4CC3" w:rsidP="00851903">
      <w:pPr>
        <w:pStyle w:val="Prrafodelista"/>
        <w:widowControl/>
        <w:numPr>
          <w:ilvl w:val="0"/>
          <w:numId w:val="31"/>
        </w:numPr>
        <w:autoSpaceDE/>
        <w:autoSpaceDN/>
        <w:spacing w:before="120" w:after="120" w:line="276" w:lineRule="auto"/>
        <w:rPr>
          <w:rFonts w:cstheme="minorHAnsi"/>
        </w:rPr>
      </w:pPr>
      <w:r w:rsidRPr="00851903">
        <w:rPr>
          <w:rFonts w:cstheme="minorHAnsi"/>
        </w:rPr>
        <w:t xml:space="preserve">La entidad empleadora dará cumplimiento a las acciones indicadas por la autoridad sanitaria para la identificación de los contactos estrechos en el ámbito del trabajo o laboral, cuando corresponda, </w:t>
      </w:r>
      <w:bookmarkEnd w:id="48"/>
      <w:r w:rsidRPr="00851903">
        <w:rPr>
          <w:rFonts w:cstheme="minorHAnsi"/>
        </w:rPr>
        <w:t xml:space="preserve">así como de otras normas que se establezcan en la materia. </w:t>
      </w:r>
    </w:p>
    <w:p w14:paraId="12E4A9C8" w14:textId="77777777" w:rsidR="005B4CC3" w:rsidRPr="00904B98" w:rsidRDefault="005B4CC3" w:rsidP="00904B98">
      <w:pPr>
        <w:pStyle w:val="Prrafodelista"/>
      </w:pPr>
      <w:r w:rsidRPr="00904B98">
        <w:t xml:space="preserve">Los trabajadores que sean definidos como contactos estrechos en el ámbito laboral, serán determinados según lo establezca la estrategia nacional de Testeo, Trazabilidad y Aislamiento y sus disposiciones normativas, en la que participa </w:t>
      </w:r>
      <w:r w:rsidRPr="00904B98">
        <w:rPr>
          <w:color w:val="004D67"/>
        </w:rPr>
        <w:t>[</w:t>
      </w:r>
      <w:bookmarkStart w:id="49" w:name="_Hlk62150247"/>
      <w:r w:rsidRPr="00904B98">
        <w:rPr>
          <w:color w:val="004D67"/>
        </w:rPr>
        <w:t xml:space="preserve">señale el Organismo Administrador del Seguro de Accidentes del Trabajo y Enfermedades Profesionales al que </w:t>
      </w:r>
      <w:r w:rsidRPr="00904B98">
        <w:rPr>
          <w:color w:val="004D67"/>
        </w:rPr>
        <w:lastRenderedPageBreak/>
        <w:t>se encuentra adherida o afiliada la entidad empleadora</w:t>
      </w:r>
      <w:bookmarkEnd w:id="49"/>
      <w:r w:rsidRPr="00904B98">
        <w:rPr>
          <w:color w:val="004D67"/>
        </w:rPr>
        <w:t>].</w:t>
      </w:r>
      <w:r w:rsidRPr="00904B98">
        <w:t xml:space="preserve"> </w:t>
      </w:r>
    </w:p>
    <w:p w14:paraId="695206CA" w14:textId="77777777" w:rsidR="005B4CC3" w:rsidRPr="00904B98" w:rsidRDefault="005B4CC3" w:rsidP="00904B98">
      <w:pPr>
        <w:pStyle w:val="Prrafodelista"/>
      </w:pPr>
      <w:r w:rsidRPr="00904B98">
        <w:t xml:space="preserve">El seguimiento de los contactos estrechos que se determinen como de origen laboral, será realizado por </w:t>
      </w:r>
      <w:r w:rsidRPr="00904B98">
        <w:rPr>
          <w:color w:val="004D67"/>
        </w:rPr>
        <w:t>[señale el Organismo Administrador del Seguro de Accidentes del Trabajo y Enfermedades Profesionales al que se encuentra adherida o afiliada la entidad empleadora]</w:t>
      </w:r>
      <w:r w:rsidRPr="00904B98">
        <w:t>, con el fin de verificar el cumplimiento de aislamiento domiciliario y detectar la presencia de sintomatología de la enfermedad. Es obligación del trabajador(a) responder a los llamados y entregar la información requerida en su seguimiento, además, de seguir las indicaciones que se le entreguen.</w:t>
      </w:r>
    </w:p>
    <w:p w14:paraId="0ADB68E0" w14:textId="77777777" w:rsidR="005B4CC3" w:rsidRPr="00904B98" w:rsidRDefault="005B4CC3" w:rsidP="00904B98">
      <w:pPr>
        <w:pStyle w:val="Prrafodelista"/>
        <w:widowControl/>
        <w:numPr>
          <w:ilvl w:val="0"/>
          <w:numId w:val="31"/>
        </w:numPr>
        <w:autoSpaceDE/>
        <w:autoSpaceDN/>
        <w:spacing w:before="120" w:after="120" w:line="276" w:lineRule="auto"/>
        <w:rPr>
          <w:rFonts w:cstheme="minorHAnsi"/>
        </w:rPr>
      </w:pPr>
      <w:r w:rsidRPr="00904B98">
        <w:rPr>
          <w:rFonts w:cstheme="minorHAnsi"/>
        </w:rPr>
        <w:t xml:space="preserve">Cuando la entidad empleadora o el trabajador considere que el posible contagio fue por exposición en el lugar de trabajo, podrá presentarse en un centro de salud de </w:t>
      </w:r>
      <w:r w:rsidRPr="00904B98">
        <w:rPr>
          <w:rFonts w:cstheme="minorHAnsi"/>
          <w:color w:val="004D67"/>
        </w:rPr>
        <w:t xml:space="preserve">[señale el Organismo Administrador del Seguro de Accidentes del Trabajo y Enfermedades Profesionales al que se encuentra adherida o afiliada la </w:t>
      </w:r>
      <w:bookmarkStart w:id="50" w:name="_Hlk71856233"/>
      <w:r w:rsidRPr="00904B98">
        <w:rPr>
          <w:rFonts w:cstheme="minorHAnsi"/>
          <w:color w:val="004D67"/>
        </w:rPr>
        <w:t>entidad empleadora</w:t>
      </w:r>
      <w:bookmarkEnd w:id="50"/>
      <w:r w:rsidRPr="00904B98">
        <w:rPr>
          <w:rFonts w:cstheme="minorHAnsi"/>
          <w:color w:val="004D67"/>
        </w:rPr>
        <w:t>]</w:t>
      </w:r>
      <w:r w:rsidRPr="00904B98">
        <w:rPr>
          <w:rFonts w:cstheme="minorHAnsi"/>
        </w:rPr>
        <w:t>, para su evaluación médica y calificación de origen de la enfermedad.</w:t>
      </w:r>
    </w:p>
    <w:p w14:paraId="1E5305A9" w14:textId="1B665BBC" w:rsidR="005B4CC3" w:rsidRPr="00904B98" w:rsidRDefault="005B4CC3" w:rsidP="00904B98">
      <w:pPr>
        <w:pStyle w:val="Prrafodelista"/>
        <w:widowControl/>
        <w:numPr>
          <w:ilvl w:val="0"/>
          <w:numId w:val="31"/>
        </w:numPr>
        <w:autoSpaceDE/>
        <w:autoSpaceDN/>
        <w:spacing w:before="120" w:after="120" w:line="276" w:lineRule="auto"/>
        <w:rPr>
          <w:rFonts w:cstheme="minorHAnsi"/>
        </w:rPr>
      </w:pPr>
      <w:r w:rsidRPr="00904B98">
        <w:rPr>
          <w:rFonts w:cstheme="minorHAnsi"/>
        </w:rPr>
        <w:t>En el A</w:t>
      </w:r>
      <w:r w:rsidR="00311011">
        <w:rPr>
          <w:rFonts w:cstheme="minorHAnsi"/>
        </w:rPr>
        <w:t>nexo C</w:t>
      </w:r>
      <w:r w:rsidRPr="00904B98">
        <w:rPr>
          <w:rFonts w:cstheme="minorHAnsi"/>
        </w:rPr>
        <w:t xml:space="preserve"> de este Protocolo se incluye la lista de los centros de salud del </w:t>
      </w:r>
      <w:r w:rsidRPr="00904B98">
        <w:rPr>
          <w:rFonts w:cstheme="minorHAnsi"/>
          <w:color w:val="004D67"/>
        </w:rPr>
        <w:t>[señale el Organismo Administrador del Seguro de Accidentes del Trabajo y Enfermedades Profesionales al que se encuentra adherida o afiliada la entidad empleadora]</w:t>
      </w:r>
      <w:r w:rsidRPr="00904B98">
        <w:rPr>
          <w:rFonts w:cstheme="minorHAnsi"/>
        </w:rPr>
        <w:t xml:space="preserve">, más cercana a las dependencias de la entidad empleadora. </w:t>
      </w:r>
    </w:p>
    <w:p w14:paraId="720CE548" w14:textId="77777777" w:rsidR="005B4CC3" w:rsidRPr="00904B98" w:rsidRDefault="005B4CC3" w:rsidP="00904B98">
      <w:pPr>
        <w:pStyle w:val="Prrafodelista"/>
        <w:widowControl/>
        <w:numPr>
          <w:ilvl w:val="0"/>
          <w:numId w:val="31"/>
        </w:numPr>
        <w:autoSpaceDE/>
        <w:autoSpaceDN/>
        <w:spacing w:before="120" w:after="120" w:line="276" w:lineRule="auto"/>
        <w:rPr>
          <w:rFonts w:cstheme="minorHAnsi"/>
        </w:rPr>
      </w:pPr>
      <w:r w:rsidRPr="00904B98">
        <w:rPr>
          <w:rFonts w:cstheme="minorHAnsi"/>
        </w:rPr>
        <w:t>En el caso señalado anteriormente, el empleador efectuará la Denuncia Individual de Enfermedad Profesional (DIEP), para ser entregada en [</w:t>
      </w:r>
      <w:r w:rsidRPr="00904B98">
        <w:rPr>
          <w:rFonts w:cstheme="minorHAnsi"/>
          <w:color w:val="004D67"/>
        </w:rPr>
        <w:t>señale el Organismo Administrador del Seguro de Accidentes del Trabajo y Enfermedades Profesionales al que se encuentra adherida o afiliada la entidad empleadora]</w:t>
      </w:r>
      <w:r w:rsidRPr="00904B98">
        <w:rPr>
          <w:rFonts w:cstheme="minorHAnsi"/>
        </w:rPr>
        <w:t>.</w:t>
      </w:r>
    </w:p>
    <w:p w14:paraId="73C4E088" w14:textId="77777777" w:rsidR="005B4CC3" w:rsidRPr="00F02F95" w:rsidRDefault="005B4CC3" w:rsidP="005B4CC3">
      <w:pPr>
        <w:spacing w:before="120" w:after="120" w:line="276" w:lineRule="auto"/>
        <w:ind w:left="426"/>
        <w:rPr>
          <w:rFonts w:cstheme="minorHAnsi"/>
        </w:rPr>
      </w:pPr>
      <w:r w:rsidRPr="00F02F95">
        <w:rPr>
          <w:rFonts w:cstheme="minorHAnsi"/>
        </w:rPr>
        <w:t>En esta materia, se debe tener presente que:</w:t>
      </w:r>
    </w:p>
    <w:p w14:paraId="62E6B877" w14:textId="77777777" w:rsidR="005B4CC3" w:rsidRPr="00AE0E18" w:rsidRDefault="005B4CC3" w:rsidP="00AE0E18">
      <w:pPr>
        <w:pStyle w:val="Prrafodelista"/>
        <w:widowControl/>
        <w:numPr>
          <w:ilvl w:val="0"/>
          <w:numId w:val="7"/>
        </w:numPr>
        <w:autoSpaceDE/>
        <w:autoSpaceDN/>
        <w:spacing w:before="120" w:after="120" w:line="276" w:lineRule="auto"/>
        <w:ind w:left="714" w:hanging="288"/>
      </w:pPr>
      <w:r w:rsidRPr="00AE0E18">
        <w:rPr>
          <w:rFonts w:cstheme="minorHAnsi"/>
        </w:rPr>
        <w:t xml:space="preserve">Los casos sospechosos tienen derecho a un reposo laboral por 4 días o hasta que se tenga el resultado del examen PCR, de ser positivo, la licencia se extiende hasta los 11 días. </w:t>
      </w:r>
      <w:r w:rsidRPr="00AE0E18" w:rsidDel="00215FB7">
        <w:rPr>
          <w:rFonts w:cstheme="minorHAnsi"/>
        </w:rPr>
        <w:t>De ser negativo, se suspende el reposo laboral, determinándose el regreso al trabajo</w:t>
      </w:r>
      <w:r w:rsidRPr="00AE0E18">
        <w:rPr>
          <w:rFonts w:cstheme="minorHAnsi"/>
        </w:rPr>
        <w:t>.</w:t>
      </w:r>
    </w:p>
    <w:p w14:paraId="483F9F32" w14:textId="77777777" w:rsidR="005B4CC3" w:rsidRPr="00AE0E18" w:rsidRDefault="005B4CC3" w:rsidP="00AE0E18">
      <w:pPr>
        <w:pStyle w:val="Prrafodelista"/>
        <w:widowControl/>
        <w:numPr>
          <w:ilvl w:val="0"/>
          <w:numId w:val="7"/>
        </w:numPr>
        <w:autoSpaceDE/>
        <w:autoSpaceDN/>
        <w:spacing w:before="120" w:after="120" w:line="276" w:lineRule="auto"/>
        <w:ind w:left="714" w:hanging="288"/>
      </w:pPr>
      <w:r w:rsidRPr="00AE0E18">
        <w:rPr>
          <w:rFonts w:cstheme="minorHAnsi"/>
        </w:rPr>
        <w:t xml:space="preserve">Los trabajadores con COVID 19 confirmado y contactos estrechos tiene derecho a reposo laboral o licencia médica, según corresponda. Lo anterior lo autoriza a ausentarse de las funciones laborales. Las prestaciones médicas serán entregadas por el sistema de seguro laboral o común, dependiendo de la calificación de origen de la enfermedad. En todo caso, los trabajadores(as) en estas condiciones tienen derecho a reposo laboral por un periodo de 11 días para su aislamiento o la cuarentena en caso de contacto estrecho. </w:t>
      </w:r>
    </w:p>
    <w:p w14:paraId="4BCB2591" w14:textId="77777777" w:rsidR="005B4CC3" w:rsidRPr="00AE0E18" w:rsidRDefault="005B4CC3" w:rsidP="00AE0E18">
      <w:pPr>
        <w:pStyle w:val="Prrafodelista"/>
        <w:widowControl/>
        <w:numPr>
          <w:ilvl w:val="0"/>
          <w:numId w:val="7"/>
        </w:numPr>
        <w:autoSpaceDE/>
        <w:autoSpaceDN/>
        <w:spacing w:before="120" w:after="120" w:line="276" w:lineRule="auto"/>
        <w:ind w:left="714" w:hanging="288"/>
        <w:rPr>
          <w:rFonts w:cstheme="minorHAnsi"/>
        </w:rPr>
      </w:pPr>
      <w:r w:rsidRPr="00AE0E18">
        <w:rPr>
          <w:rFonts w:cstheme="minorHAnsi"/>
        </w:rPr>
        <w:t xml:space="preserve">Los contactos estrechos son aquellas personas, que han estado en contacto con un caso confirmado o probable con COVID-19, entre 2 días antes del inicio de síntomas y 11 días después del inicio de síntomas del enfermo. En el caso de una persona que no presente síntomas (con un caso confirmado sin síntomas), el contacto deberá haberse </w:t>
      </w:r>
      <w:r w:rsidRPr="00AE0E18">
        <w:rPr>
          <w:rFonts w:cstheme="minorHAnsi"/>
        </w:rPr>
        <w:lastRenderedPageBreak/>
        <w:t>producido entre 2 días antes de la toma de muestra del test RT-PCR o prueba de antígenos para SARS-CoV-2 y durante los 11 días siguientes. En ambos supuestos, para calificarse dicho contacto como estrecho deberá cumplirse además alguna de las siguientes circunstancias:</w:t>
      </w:r>
    </w:p>
    <w:p w14:paraId="4B6D14CD" w14:textId="77777777" w:rsidR="005B4CC3" w:rsidRPr="009B3C27" w:rsidRDefault="005B4CC3" w:rsidP="006066E1">
      <w:pPr>
        <w:pStyle w:val="Prrafodelista"/>
        <w:widowControl/>
        <w:numPr>
          <w:ilvl w:val="0"/>
          <w:numId w:val="11"/>
        </w:numPr>
        <w:autoSpaceDE/>
        <w:autoSpaceDN/>
        <w:spacing w:before="120" w:after="120" w:line="276" w:lineRule="auto"/>
        <w:rPr>
          <w:rFonts w:cstheme="minorHAnsi"/>
        </w:rPr>
      </w:pPr>
      <w:r w:rsidRPr="009B3C27">
        <w:rPr>
          <w:rFonts w:cstheme="minorHAnsi"/>
        </w:rPr>
        <w:t>Haber mantenido más de 15 minutos de contacto cara a cara o contacto físico, a menos de un metro, sin el correcto uso de mascarilla.</w:t>
      </w:r>
    </w:p>
    <w:p w14:paraId="32C3D03E" w14:textId="77777777" w:rsidR="005B4CC3" w:rsidRPr="009B3C27" w:rsidRDefault="005B4CC3" w:rsidP="006066E1">
      <w:pPr>
        <w:pStyle w:val="Prrafodelista"/>
        <w:widowControl/>
        <w:numPr>
          <w:ilvl w:val="0"/>
          <w:numId w:val="11"/>
        </w:numPr>
        <w:autoSpaceDE/>
        <w:autoSpaceDN/>
        <w:spacing w:before="120" w:after="120" w:line="276" w:lineRule="auto"/>
        <w:rPr>
          <w:rFonts w:cstheme="minorHAnsi"/>
        </w:rPr>
      </w:pPr>
      <w:r w:rsidRPr="009B3C27">
        <w:rPr>
          <w:rFonts w:cstheme="minorHAnsi"/>
        </w:rPr>
        <w:t>Haber compartido un espacio cerrado por 2 horas o más, en lugares tales como oficinas, trabajos, reuniones, colegios, entre otros, sin el correcto uso de mascarilla.</w:t>
      </w:r>
    </w:p>
    <w:p w14:paraId="1D18B736" w14:textId="77777777" w:rsidR="005B4CC3" w:rsidRPr="009B3C27" w:rsidRDefault="005B4CC3" w:rsidP="006066E1">
      <w:pPr>
        <w:pStyle w:val="Prrafodelista"/>
        <w:widowControl/>
        <w:numPr>
          <w:ilvl w:val="0"/>
          <w:numId w:val="11"/>
        </w:numPr>
        <w:autoSpaceDE/>
        <w:autoSpaceDN/>
        <w:spacing w:before="120" w:after="120" w:line="276" w:lineRule="auto"/>
        <w:rPr>
          <w:rFonts w:cstheme="minorHAnsi"/>
        </w:rPr>
      </w:pPr>
      <w:r w:rsidRPr="009B3C27">
        <w:rPr>
          <w:rFonts w:cstheme="minorHAnsi"/>
        </w:rPr>
        <w:t>Cohabitar o pernoctar en el mismo hogar o lugares similares a hogar, tales como hostales, internados, instituciones cerradas, hogares de ancianos, hoteles, residencias, viviendas colectivas y recintos de trabajo entre otros.</w:t>
      </w:r>
    </w:p>
    <w:p w14:paraId="5839608B" w14:textId="77777777" w:rsidR="005B4CC3" w:rsidRPr="009B3C27" w:rsidRDefault="005B4CC3" w:rsidP="006066E1">
      <w:pPr>
        <w:pStyle w:val="Prrafodelista"/>
        <w:widowControl/>
        <w:numPr>
          <w:ilvl w:val="0"/>
          <w:numId w:val="11"/>
        </w:numPr>
        <w:autoSpaceDE/>
        <w:autoSpaceDN/>
        <w:spacing w:before="120" w:after="120" w:line="276" w:lineRule="auto"/>
        <w:rPr>
          <w:rFonts w:cstheme="minorHAnsi"/>
        </w:rPr>
      </w:pPr>
      <w:r w:rsidRPr="009B3C27">
        <w:rPr>
          <w:rFonts w:cstheme="minorHAnsi"/>
        </w:rPr>
        <w:t>Haberse trasladado en cualquier medio de transporte cerrado a una proximidad menor de un metro con otro ocupante del medio de transporte que esté contagiado, sin el correcto uso de mascarilla.</w:t>
      </w:r>
    </w:p>
    <w:p w14:paraId="2C398ABD" w14:textId="357C99D3" w:rsidR="005B4CC3" w:rsidRPr="009B3C27" w:rsidRDefault="005B4CC3" w:rsidP="006066E1">
      <w:pPr>
        <w:pStyle w:val="Prrafodelista"/>
        <w:widowControl/>
        <w:numPr>
          <w:ilvl w:val="0"/>
          <w:numId w:val="11"/>
        </w:numPr>
        <w:autoSpaceDE/>
        <w:autoSpaceDN/>
        <w:spacing w:before="120" w:after="120" w:line="276" w:lineRule="auto"/>
        <w:rPr>
          <w:rFonts w:cstheme="minorHAnsi"/>
        </w:rPr>
      </w:pPr>
      <w:r w:rsidRPr="009B3C27">
        <w:rPr>
          <w:rFonts w:cstheme="minorHAnsi"/>
        </w:rPr>
        <w:t>Haber brindado atención directa a un caso probable o confirmado, por un trabajador de la salud, sin mascarilla de tipo quirúrgico y, si se realiza un procedimiento generador de aerosoles, sin respirador N95 o equivalente, ni antiparras.</w:t>
      </w:r>
      <w:r w:rsidR="009B3C27">
        <w:rPr>
          <w:rFonts w:cstheme="minorHAnsi"/>
        </w:rPr>
        <w:t xml:space="preserve"> </w:t>
      </w:r>
    </w:p>
    <w:p w14:paraId="368C511F" w14:textId="77777777" w:rsidR="005B4CC3" w:rsidRPr="00613D9F" w:rsidRDefault="005B4CC3" w:rsidP="009B3C27">
      <w:pPr>
        <w:spacing w:before="120" w:after="120" w:line="276" w:lineRule="auto"/>
        <w:ind w:left="1134"/>
        <w:rPr>
          <w:rFonts w:cstheme="minorHAnsi"/>
        </w:rPr>
      </w:pPr>
      <w:r w:rsidRPr="00613D9F">
        <w:rPr>
          <w:rFonts w:cstheme="minorHAnsi"/>
        </w:rPr>
        <w:t>No se considera</w:t>
      </w:r>
      <w:r>
        <w:rPr>
          <w:rFonts w:cstheme="minorHAnsi"/>
        </w:rPr>
        <w:t xml:space="preserve"> </w:t>
      </w:r>
      <w:r w:rsidRPr="00613D9F">
        <w:rPr>
          <w:rFonts w:cstheme="minorHAnsi"/>
        </w:rPr>
        <w:t>contacto estrecho a una persona durante un periodo de 90 días después de haber sido un caso confirmado de COVID-19.</w:t>
      </w:r>
    </w:p>
    <w:p w14:paraId="4010F1A5" w14:textId="77777777" w:rsidR="005B4CC3" w:rsidRPr="00F02F95" w:rsidRDefault="005B4CC3" w:rsidP="009B3C27">
      <w:pPr>
        <w:pStyle w:val="Prrafodelista"/>
        <w:widowControl/>
        <w:numPr>
          <w:ilvl w:val="0"/>
          <w:numId w:val="7"/>
        </w:numPr>
        <w:autoSpaceDE/>
        <w:autoSpaceDN/>
        <w:spacing w:before="120" w:after="120" w:line="276" w:lineRule="auto"/>
        <w:ind w:left="714" w:hanging="288"/>
        <w:rPr>
          <w:rFonts w:cstheme="minorHAnsi"/>
        </w:rPr>
      </w:pPr>
      <w:r w:rsidRPr="00F02F95">
        <w:rPr>
          <w:rFonts w:cstheme="minorHAnsi"/>
        </w:rPr>
        <w:t xml:space="preserve">Se requerirá apoyo a </w:t>
      </w:r>
      <w:r w:rsidRPr="009B3C27">
        <w:rPr>
          <w:rFonts w:cstheme="minorHAnsi"/>
          <w:color w:val="004D67"/>
        </w:rPr>
        <w:t>[señale el Organismo Administrador del Seguro de Accidentes del Trabajo y Enfermedades Profesionales al que se encuentra adherida o afiliada la entidad empleadora]</w:t>
      </w:r>
      <w:r w:rsidRPr="00F02F95">
        <w:rPr>
          <w:rFonts w:cstheme="minorHAnsi"/>
        </w:rPr>
        <w:t>, para efectos de que éste entregue asesoría técnica respecto de:</w:t>
      </w:r>
    </w:p>
    <w:p w14:paraId="6513298C" w14:textId="77777777" w:rsidR="005B4CC3" w:rsidRPr="00F02F95" w:rsidRDefault="005B4CC3" w:rsidP="006066E1">
      <w:pPr>
        <w:pStyle w:val="Prrafodelista"/>
        <w:widowControl/>
        <w:numPr>
          <w:ilvl w:val="0"/>
          <w:numId w:val="11"/>
        </w:numPr>
        <w:autoSpaceDE/>
        <w:autoSpaceDN/>
        <w:spacing w:before="120" w:after="120" w:line="276" w:lineRule="auto"/>
        <w:rPr>
          <w:rFonts w:cstheme="minorHAnsi"/>
        </w:rPr>
      </w:pPr>
      <w:r w:rsidRPr="00F02F95">
        <w:rPr>
          <w:rFonts w:cstheme="minorHAnsi"/>
        </w:rPr>
        <w:t>Establecimiento de nóminas de trabajadores contactos estrechos, cuando corresponda.</w:t>
      </w:r>
    </w:p>
    <w:p w14:paraId="2B2DBB33" w14:textId="77777777" w:rsidR="005B4CC3" w:rsidRPr="00F02F95" w:rsidRDefault="005B4CC3" w:rsidP="006066E1">
      <w:pPr>
        <w:pStyle w:val="Prrafodelista"/>
        <w:widowControl/>
        <w:numPr>
          <w:ilvl w:val="0"/>
          <w:numId w:val="11"/>
        </w:numPr>
        <w:autoSpaceDE/>
        <w:autoSpaceDN/>
        <w:spacing w:before="120" w:after="120" w:line="276" w:lineRule="auto"/>
        <w:rPr>
          <w:rFonts w:cstheme="minorHAnsi"/>
        </w:rPr>
      </w:pPr>
      <w:r w:rsidRPr="00F02F95">
        <w:rPr>
          <w:rFonts w:cstheme="minorHAnsi"/>
        </w:rPr>
        <w:t>Implementación de medidas generales de prevención para evitar el contagio por COVID 19. Lo anterior incluye la asistencia técnica, para la aplicación del Formulario Único de Fiscalización (FUF).</w:t>
      </w:r>
    </w:p>
    <w:p w14:paraId="1473571E" w14:textId="77777777" w:rsidR="005B4CC3" w:rsidRPr="00175797" w:rsidRDefault="005B4CC3" w:rsidP="006066E1">
      <w:pPr>
        <w:pStyle w:val="Prrafodelista"/>
        <w:widowControl/>
        <w:numPr>
          <w:ilvl w:val="0"/>
          <w:numId w:val="11"/>
        </w:numPr>
        <w:autoSpaceDE/>
        <w:autoSpaceDN/>
        <w:spacing w:before="120" w:after="120" w:line="276" w:lineRule="auto"/>
        <w:rPr>
          <w:rFonts w:cstheme="minorHAnsi"/>
        </w:rPr>
      </w:pPr>
      <w:r w:rsidRPr="00F02F95">
        <w:rPr>
          <w:rFonts w:cstheme="minorHAnsi"/>
        </w:rPr>
        <w:t xml:space="preserve">Implementación de medidas específicas de prevención de contagio, en casos que ya se tengan trabajadores diagnosticados con COVID 19 en la </w:t>
      </w:r>
      <w:r w:rsidRPr="0029496C">
        <w:rPr>
          <w:rFonts w:cstheme="minorHAnsi"/>
        </w:rPr>
        <w:t>entidad empleadora</w:t>
      </w:r>
      <w:r w:rsidRPr="00F02F95">
        <w:rPr>
          <w:rFonts w:cstheme="minorHAnsi"/>
        </w:rPr>
        <w:t>.</w:t>
      </w:r>
    </w:p>
    <w:p w14:paraId="27E1C73B" w14:textId="77777777" w:rsidR="005B4CC3" w:rsidRPr="00D73F9C" w:rsidRDefault="005B4CC3" w:rsidP="009B3C27">
      <w:pPr>
        <w:spacing w:before="120" w:after="120" w:line="276" w:lineRule="auto"/>
        <w:ind w:left="1134"/>
        <w:rPr>
          <w:rFonts w:cstheme="minorHAnsi"/>
        </w:rPr>
      </w:pPr>
      <w:r>
        <w:rPr>
          <w:rFonts w:cstheme="minorHAnsi"/>
        </w:rPr>
        <w:t>En relación con el testeo de contagio, l</w:t>
      </w:r>
      <w:r w:rsidRPr="00D73F9C">
        <w:rPr>
          <w:rFonts w:cstheme="minorHAnsi"/>
        </w:rPr>
        <w:t xml:space="preserve">a </w:t>
      </w:r>
      <w:r>
        <w:rPr>
          <w:rFonts w:cstheme="minorHAnsi"/>
        </w:rPr>
        <w:t>b</w:t>
      </w:r>
      <w:r w:rsidRPr="00D73F9C">
        <w:rPr>
          <w:rFonts w:cstheme="minorHAnsi"/>
        </w:rPr>
        <w:t xml:space="preserve">úsqueda </w:t>
      </w:r>
      <w:r>
        <w:rPr>
          <w:rFonts w:cstheme="minorHAnsi"/>
        </w:rPr>
        <w:t>a</w:t>
      </w:r>
      <w:r w:rsidRPr="00D73F9C">
        <w:rPr>
          <w:rFonts w:cstheme="minorHAnsi"/>
        </w:rPr>
        <w:t xml:space="preserve">ctiva de </w:t>
      </w:r>
      <w:r>
        <w:rPr>
          <w:rFonts w:cstheme="minorHAnsi"/>
        </w:rPr>
        <w:t>c</w:t>
      </w:r>
      <w:r w:rsidRPr="00D73F9C">
        <w:rPr>
          <w:rFonts w:cstheme="minorHAnsi"/>
        </w:rPr>
        <w:t>asos (BAC) en el lugar de trabajo</w:t>
      </w:r>
      <w:r>
        <w:rPr>
          <w:rFonts w:cstheme="minorHAnsi"/>
        </w:rPr>
        <w:t>, se</w:t>
      </w:r>
      <w:r w:rsidRPr="00D73F9C">
        <w:rPr>
          <w:rFonts w:cstheme="minorHAnsi"/>
        </w:rPr>
        <w:t xml:space="preserve"> realizar</w:t>
      </w:r>
      <w:r>
        <w:rPr>
          <w:rFonts w:cstheme="minorHAnsi"/>
        </w:rPr>
        <w:t>á</w:t>
      </w:r>
      <w:r w:rsidRPr="00D73F9C">
        <w:rPr>
          <w:rFonts w:cstheme="minorHAnsi"/>
        </w:rPr>
        <w:t xml:space="preserve"> considerando lo siguiente: </w:t>
      </w:r>
    </w:p>
    <w:p w14:paraId="1BA4F827" w14:textId="12928A6A" w:rsidR="009B3C27" w:rsidRDefault="005B4CC3" w:rsidP="009B3C27">
      <w:pPr>
        <w:spacing w:before="120" w:after="120" w:line="276" w:lineRule="auto"/>
        <w:ind w:left="1134"/>
        <w:rPr>
          <w:rFonts w:cstheme="minorHAnsi"/>
          <w:color w:val="004D67"/>
        </w:rPr>
      </w:pPr>
      <w:r w:rsidRPr="009B3C27">
        <w:rPr>
          <w:rFonts w:cstheme="minorHAnsi"/>
          <w:color w:val="004D67"/>
        </w:rPr>
        <w:t>[Cuando la entidad empleadora decida realizar la Búsqueda Activa de Casos (BAC) con recursos propios, incorpore este ítem.</w:t>
      </w:r>
    </w:p>
    <w:p w14:paraId="62166167" w14:textId="77777777" w:rsidR="00A05095" w:rsidRDefault="00A05095">
      <w:pPr>
        <w:spacing w:after="0" w:line="240" w:lineRule="auto"/>
        <w:jc w:val="left"/>
        <w:rPr>
          <w:rFonts w:cstheme="minorHAnsi"/>
          <w:color w:val="004D67"/>
        </w:rPr>
      </w:pPr>
    </w:p>
    <w:p w14:paraId="1AD4BC1B" w14:textId="77777777" w:rsidR="009B3C27" w:rsidRDefault="009B3C27">
      <w:pPr>
        <w:spacing w:after="0" w:line="240" w:lineRule="auto"/>
        <w:jc w:val="left"/>
        <w:rPr>
          <w:rFonts w:cstheme="minorHAnsi"/>
          <w:color w:val="004D67"/>
        </w:rPr>
      </w:pPr>
      <w:r>
        <w:rPr>
          <w:rFonts w:cstheme="minorHAnsi"/>
          <w:color w:val="004D67"/>
        </w:rPr>
        <w:br w:type="page"/>
      </w:r>
    </w:p>
    <w:p w14:paraId="22D0C237" w14:textId="77777777" w:rsidR="005B4CC3" w:rsidRPr="009B3C27" w:rsidRDefault="005B4CC3" w:rsidP="009B3C27">
      <w:pPr>
        <w:pStyle w:val="Prrafodelista"/>
        <w:widowControl/>
        <w:numPr>
          <w:ilvl w:val="0"/>
          <w:numId w:val="7"/>
        </w:numPr>
        <w:autoSpaceDE/>
        <w:autoSpaceDN/>
        <w:spacing w:before="120" w:after="120" w:line="276" w:lineRule="auto"/>
        <w:ind w:left="714" w:hanging="288"/>
        <w:rPr>
          <w:rFonts w:cstheme="minorHAnsi"/>
        </w:rPr>
      </w:pPr>
      <w:r w:rsidRPr="009B3C27">
        <w:rPr>
          <w:rFonts w:cstheme="minorHAnsi"/>
        </w:rPr>
        <w:lastRenderedPageBreak/>
        <w:t>Búsqueda Activa de Casos (BAC) con recursos propios</w:t>
      </w:r>
    </w:p>
    <w:p w14:paraId="3DB78DD9" w14:textId="77777777" w:rsidR="005B4CC3" w:rsidRPr="009B3C27" w:rsidRDefault="005B4CC3" w:rsidP="009B3C27">
      <w:pPr>
        <w:pStyle w:val="Prrafodelista"/>
        <w:widowControl/>
        <w:numPr>
          <w:ilvl w:val="0"/>
          <w:numId w:val="11"/>
        </w:numPr>
        <w:autoSpaceDE/>
        <w:autoSpaceDN/>
        <w:spacing w:before="120" w:after="120" w:line="276" w:lineRule="auto"/>
        <w:rPr>
          <w:rFonts w:cstheme="minorHAnsi"/>
        </w:rPr>
      </w:pPr>
      <w:r w:rsidRPr="009B3C27">
        <w:rPr>
          <w:rFonts w:cstheme="minorHAnsi"/>
        </w:rPr>
        <w:t>La empresa realizará con recursos propios, la búsqueda activa de casos (BAC) COVID-19, siguiendo el “Procedimiento búsqueda activa de casos (BAC), para empresas que lo realicen con recursos propios” establecido en el Ord B 33/N°4613, de 23 de octubre 2020, de la Subsecretaría de Salud Pública del MINSAL.</w:t>
      </w:r>
    </w:p>
    <w:p w14:paraId="45C99DD1" w14:textId="77777777" w:rsidR="005B4CC3" w:rsidRPr="009B3C27" w:rsidRDefault="005B4CC3" w:rsidP="009B3C27">
      <w:pPr>
        <w:pStyle w:val="Prrafodelista"/>
        <w:widowControl/>
        <w:numPr>
          <w:ilvl w:val="0"/>
          <w:numId w:val="11"/>
        </w:numPr>
        <w:autoSpaceDE/>
        <w:autoSpaceDN/>
        <w:spacing w:before="120" w:after="120" w:line="276" w:lineRule="auto"/>
        <w:rPr>
          <w:rFonts w:cstheme="minorHAnsi"/>
        </w:rPr>
      </w:pPr>
      <w:r w:rsidRPr="009B3C27">
        <w:rPr>
          <w:rFonts w:cstheme="minorHAnsi"/>
        </w:rPr>
        <w:t xml:space="preserve">La empresa solicitará asesoría a </w:t>
      </w:r>
      <w:r w:rsidRPr="009B3C27">
        <w:rPr>
          <w:rFonts w:cstheme="minorHAnsi"/>
          <w:color w:val="004D67"/>
        </w:rPr>
        <w:t>[señale el Organismo Administrador del Seguro de Accidentes del Trabajo y Enfermedades Profesionales al que se encuentra adherida o afiliada la empresa]</w:t>
      </w:r>
      <w:r w:rsidRPr="009B3C27">
        <w:rPr>
          <w:rFonts w:cstheme="minorHAnsi"/>
        </w:rPr>
        <w:t>, para ejecutar la planificación de la BAC.</w:t>
      </w:r>
    </w:p>
    <w:p w14:paraId="62B8288D" w14:textId="02A7B929" w:rsidR="005B4CC3" w:rsidRPr="009B3C27" w:rsidRDefault="005B4CC3" w:rsidP="009B3C27">
      <w:pPr>
        <w:pStyle w:val="Prrafodelista"/>
        <w:widowControl/>
        <w:numPr>
          <w:ilvl w:val="0"/>
          <w:numId w:val="11"/>
        </w:numPr>
        <w:autoSpaceDE/>
        <w:autoSpaceDN/>
        <w:spacing w:before="120" w:after="120" w:line="276" w:lineRule="auto"/>
        <w:rPr>
          <w:rFonts w:cstheme="minorHAnsi"/>
        </w:rPr>
      </w:pPr>
      <w:r w:rsidRPr="009B3C27">
        <w:rPr>
          <w:rFonts w:cstheme="minorHAnsi"/>
        </w:rPr>
        <w:t xml:space="preserve">La persona encargada del BAC en la entidad empleadora </w:t>
      </w:r>
      <w:r w:rsidRPr="009B3C27">
        <w:rPr>
          <w:rFonts w:cstheme="minorHAnsi"/>
          <w:color w:val="004D67"/>
        </w:rPr>
        <w:t xml:space="preserve">[o centro de trabajo X] </w:t>
      </w:r>
      <w:r w:rsidRPr="009B3C27">
        <w:rPr>
          <w:rFonts w:cstheme="minorHAnsi"/>
        </w:rPr>
        <w:t>es [indicar quién está a cargo del BAC]</w:t>
      </w:r>
    </w:p>
    <w:p w14:paraId="4DF889F4" w14:textId="06C90FA7" w:rsidR="005B4CC3" w:rsidRPr="009B3C27" w:rsidRDefault="005B4CC3" w:rsidP="009B3C27">
      <w:pPr>
        <w:pStyle w:val="Prrafodelista"/>
        <w:widowControl/>
        <w:numPr>
          <w:ilvl w:val="0"/>
          <w:numId w:val="11"/>
        </w:numPr>
        <w:autoSpaceDE/>
        <w:autoSpaceDN/>
        <w:spacing w:before="120" w:after="120" w:line="276" w:lineRule="auto"/>
        <w:rPr>
          <w:rFonts w:cstheme="minorHAnsi"/>
        </w:rPr>
      </w:pPr>
      <w:r w:rsidRPr="009B3C27">
        <w:rPr>
          <w:rFonts w:cstheme="minorHAnsi"/>
        </w:rPr>
        <w:t xml:space="preserve">Los trabajadores serán informados </w:t>
      </w:r>
      <w:r w:rsidR="00311011" w:rsidRPr="009B3C27">
        <w:rPr>
          <w:rFonts w:cstheme="minorHAnsi"/>
          <w:color w:val="004D67"/>
        </w:rPr>
        <w:t>[indicar</w:t>
      </w:r>
      <w:r w:rsidRPr="009B3C27">
        <w:rPr>
          <w:rFonts w:cstheme="minorHAnsi"/>
          <w:color w:val="004D67"/>
        </w:rPr>
        <w:t xml:space="preserve"> el medio de difusión] de la estrategia del BAC.]</w:t>
      </w:r>
    </w:p>
    <w:p w14:paraId="3395A1F7" w14:textId="77777777" w:rsidR="00DA027F" w:rsidRPr="00DA027F" w:rsidRDefault="005B4CC3" w:rsidP="00526A5A">
      <w:pPr>
        <w:pStyle w:val="Prrafodelista"/>
        <w:widowControl/>
        <w:numPr>
          <w:ilvl w:val="0"/>
          <w:numId w:val="7"/>
        </w:numPr>
        <w:autoSpaceDE/>
        <w:autoSpaceDN/>
        <w:spacing w:before="120" w:after="120" w:line="276" w:lineRule="auto"/>
        <w:ind w:left="709" w:hanging="288"/>
        <w:rPr>
          <w:rFonts w:asciiTheme="minorHAnsi" w:hAnsiTheme="minorHAnsi" w:cstheme="minorHAnsi"/>
          <w:color w:val="auto"/>
          <w:sz w:val="22"/>
        </w:rPr>
      </w:pPr>
      <w:r w:rsidRPr="00DA027F">
        <w:rPr>
          <w:rFonts w:cstheme="minorHAnsi"/>
        </w:rPr>
        <w:t>Cuando corresponda implementar el Protocolo de Vigilancia COVID-19 en Centros de Trabajo (Resolución Exenta N° 33, de 13 de enero de 2021, del Ministerio de Salud):</w:t>
      </w:r>
      <w:r w:rsidR="00DA027F" w:rsidRPr="00DA027F">
        <w:rPr>
          <w:rFonts w:cstheme="minorHAnsi"/>
        </w:rPr>
        <w:t xml:space="preserve"> </w:t>
      </w:r>
    </w:p>
    <w:p w14:paraId="77B82314" w14:textId="77777777" w:rsidR="00DA027F" w:rsidRDefault="005B4CC3" w:rsidP="00DA027F">
      <w:pPr>
        <w:pStyle w:val="Prrafodelista"/>
        <w:widowControl/>
        <w:numPr>
          <w:ilvl w:val="0"/>
          <w:numId w:val="0"/>
        </w:numPr>
        <w:autoSpaceDE/>
        <w:autoSpaceDN/>
        <w:spacing w:before="120" w:after="120" w:line="276" w:lineRule="auto"/>
        <w:ind w:left="709"/>
        <w:rPr>
          <w:b/>
          <w:sz w:val="22"/>
        </w:rPr>
      </w:pPr>
      <w:r w:rsidRPr="00DA027F">
        <w:rPr>
          <w:bCs/>
          <w:sz w:val="22"/>
        </w:rPr>
        <w:t>El testeo se realizará</w:t>
      </w:r>
      <w:r w:rsidRPr="00DA027F">
        <w:rPr>
          <w:sz w:val="22"/>
        </w:rPr>
        <w:t xml:space="preserve"> en esta entidad empleadora</w:t>
      </w:r>
      <w:r w:rsidRPr="00DA027F">
        <w:rPr>
          <w:b/>
          <w:bCs/>
          <w:sz w:val="22"/>
        </w:rPr>
        <w:t xml:space="preserve"> </w:t>
      </w:r>
      <w:r w:rsidRPr="00DA027F">
        <w:rPr>
          <w:color w:val="004D67"/>
          <w:sz w:val="22"/>
        </w:rPr>
        <w:t>[o en uno de sus centros de trabajo]</w:t>
      </w:r>
      <w:r w:rsidRPr="00DA027F">
        <w:rPr>
          <w:b/>
          <w:bCs/>
          <w:color w:val="004D67"/>
          <w:sz w:val="22"/>
        </w:rPr>
        <w:t xml:space="preserve"> </w:t>
      </w:r>
      <w:r w:rsidRPr="00DA027F">
        <w:rPr>
          <w:bCs/>
          <w:sz w:val="22"/>
        </w:rPr>
        <w:t>cuando corresponda que implemente la vigilancia por</w:t>
      </w:r>
      <w:r w:rsidRPr="00DA027F">
        <w:rPr>
          <w:bCs/>
        </w:rPr>
        <w:t xml:space="preserve"> COVID-19</w:t>
      </w:r>
      <w:r w:rsidRPr="00DA027F">
        <w:rPr>
          <w:bCs/>
          <w:sz w:val="22"/>
        </w:rPr>
        <w:t xml:space="preserve">, lo que será informado por </w:t>
      </w:r>
      <w:r w:rsidRPr="00DA027F">
        <w:rPr>
          <w:i/>
          <w:iCs/>
          <w:color w:val="004D67"/>
          <w:sz w:val="22"/>
        </w:rPr>
        <w:t>[señale el Organismo Administrador del Seguro de Accidentes del Trabajo y Enfermedades Profesionales al que se encuentra adherida o afiliada la entidad empleadora]</w:t>
      </w:r>
      <w:r w:rsidRPr="00DA027F">
        <w:rPr>
          <w:b/>
          <w:sz w:val="22"/>
        </w:rPr>
        <w:t xml:space="preserve">. </w:t>
      </w:r>
    </w:p>
    <w:p w14:paraId="40F45261" w14:textId="5D574327" w:rsidR="005B4CC3" w:rsidRPr="00DA027F" w:rsidRDefault="005B4CC3" w:rsidP="00DA027F">
      <w:pPr>
        <w:pStyle w:val="Prrafodelista"/>
        <w:widowControl/>
        <w:numPr>
          <w:ilvl w:val="0"/>
          <w:numId w:val="0"/>
        </w:numPr>
        <w:autoSpaceDE/>
        <w:autoSpaceDN/>
        <w:spacing w:before="120" w:after="120" w:line="276" w:lineRule="auto"/>
        <w:ind w:left="709"/>
        <w:rPr>
          <w:sz w:val="22"/>
        </w:rPr>
      </w:pPr>
      <w:r w:rsidRPr="00DA027F">
        <w:rPr>
          <w:sz w:val="22"/>
        </w:rPr>
        <w:t xml:space="preserve">El procedimiento de testeo de la búsqueda activa de casos (BAC) se efectúa según lo señalado en el Protocolo de Vigilancia COVID-19 en Centros de Trabajo, por </w:t>
      </w:r>
      <w:r w:rsidRPr="00DA027F">
        <w:rPr>
          <w:i/>
          <w:iCs/>
          <w:color w:val="004D67"/>
          <w:sz w:val="22"/>
        </w:rPr>
        <w:t>[señale el Organismo Administrador del Seguro de Accidentes del Trabajo y Enfermedades Profesionales al que se encuentra adherida o afiliada la entidad empleadora]</w:t>
      </w:r>
      <w:r w:rsidRPr="00DA027F">
        <w:rPr>
          <w:i/>
          <w:iCs/>
          <w:sz w:val="22"/>
        </w:rPr>
        <w:t>.</w:t>
      </w:r>
      <w:r w:rsidRPr="00DA027F">
        <w:rPr>
          <w:sz w:val="22"/>
        </w:rPr>
        <w:t xml:space="preserve"> Esta vigilancia no se realiza a petición de la entidad empleadora.</w:t>
      </w:r>
    </w:p>
    <w:p w14:paraId="78091D90" w14:textId="77777777" w:rsidR="005B4CC3" w:rsidRPr="00DA027F" w:rsidRDefault="005B4CC3" w:rsidP="005B4CC3">
      <w:pPr>
        <w:pStyle w:val="Default"/>
        <w:spacing w:before="120" w:after="120" w:line="276" w:lineRule="auto"/>
        <w:ind w:left="709"/>
        <w:jc w:val="both"/>
        <w:rPr>
          <w:color w:val="505050"/>
          <w:sz w:val="22"/>
          <w:szCs w:val="22"/>
        </w:rPr>
      </w:pPr>
      <w:r w:rsidRPr="00DA027F">
        <w:rPr>
          <w:color w:val="505050"/>
          <w:sz w:val="22"/>
          <w:szCs w:val="22"/>
        </w:rPr>
        <w:t>Esta entidad empleadora dará las facilidades para que el organismo administrador realice el testeo de la búsqueda activa de casos (BAC) y todas las actividades que deba realizar al respecto, incluyendo la entrega de la información que le sea requerida, cuando corresponda que se efectúe esta vigilancia.</w:t>
      </w:r>
    </w:p>
    <w:p w14:paraId="10C024B6" w14:textId="77777777" w:rsidR="005B4CC3" w:rsidRPr="00DA027F" w:rsidRDefault="005B4CC3" w:rsidP="005B4CC3">
      <w:pPr>
        <w:pStyle w:val="Default"/>
        <w:spacing w:before="120" w:after="120" w:line="276" w:lineRule="auto"/>
        <w:ind w:left="709"/>
        <w:jc w:val="both"/>
        <w:rPr>
          <w:color w:val="505050"/>
          <w:sz w:val="22"/>
          <w:szCs w:val="22"/>
        </w:rPr>
      </w:pPr>
      <w:r w:rsidRPr="00DA027F">
        <w:rPr>
          <w:color w:val="505050"/>
          <w:sz w:val="22"/>
          <w:szCs w:val="22"/>
        </w:rPr>
        <w:t xml:space="preserve">La o el </w:t>
      </w:r>
      <w:r w:rsidRPr="00DC00F1">
        <w:rPr>
          <w:i/>
          <w:iCs/>
          <w:color w:val="004D67"/>
          <w:sz w:val="22"/>
          <w:szCs w:val="22"/>
        </w:rPr>
        <w:t>[señale el Organismo Administrador del Seguro de Accidentes del Trabajo y Enfermedades Profesionales al que se encuentra adherida o afiliada la entidad empleadora]</w:t>
      </w:r>
      <w:r w:rsidRPr="00DA027F">
        <w:rPr>
          <w:i/>
          <w:iCs/>
          <w:color w:val="505050"/>
          <w:sz w:val="22"/>
          <w:szCs w:val="22"/>
        </w:rPr>
        <w:t>,</w:t>
      </w:r>
      <w:r w:rsidRPr="00DA027F">
        <w:rPr>
          <w:color w:val="505050"/>
          <w:sz w:val="22"/>
          <w:szCs w:val="22"/>
        </w:rPr>
        <w:t xml:space="preserve"> realizará el testeo, notificará al sistema EPIVIGILA del Ministerio de Salud y entregará las prestaciones que corresponda a los trabajadores contagiados con COVID-19 de origen laboral, de acuerdo con las instrucciones de la Superintendencia de Seguridad Social.</w:t>
      </w:r>
    </w:p>
    <w:p w14:paraId="4E641C63" w14:textId="77777777" w:rsidR="005B4CC3" w:rsidRDefault="005B4CC3" w:rsidP="005973AA"/>
    <w:p w14:paraId="78A20348" w14:textId="77777777" w:rsidR="00EC6EB9" w:rsidRDefault="00EC6EB9" w:rsidP="005973AA"/>
    <w:p w14:paraId="70492A2F" w14:textId="77777777" w:rsidR="00EC6EB9" w:rsidRDefault="00EC6EB9" w:rsidP="005973AA"/>
    <w:p w14:paraId="432D29AC" w14:textId="77777777" w:rsidR="00311011" w:rsidRDefault="00311011" w:rsidP="005973AA"/>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single" w:sz="24" w:space="0" w:color="80BD26" w:themeColor="background2"/>
        </w:tblBorders>
        <w:shd w:val="clear" w:color="auto" w:fill="FAD3D7" w:themeFill="accent6" w:themeFillTint="33"/>
        <w:tblLook w:val="04A0" w:firstRow="1" w:lastRow="0" w:firstColumn="1" w:lastColumn="0" w:noHBand="0" w:noVBand="1"/>
      </w:tblPr>
      <w:tblGrid>
        <w:gridCol w:w="1524"/>
        <w:gridCol w:w="8448"/>
      </w:tblGrid>
      <w:tr w:rsidR="00311011" w14:paraId="4E3FA1C2" w14:textId="77777777" w:rsidTr="00083A2F">
        <w:tc>
          <w:tcPr>
            <w:tcW w:w="1351" w:type="dxa"/>
            <w:shd w:val="clear" w:color="auto" w:fill="auto"/>
          </w:tcPr>
          <w:p w14:paraId="5A2952D9" w14:textId="77777777" w:rsidR="00311011" w:rsidRDefault="00311011" w:rsidP="00083A2F">
            <w:pPr>
              <w:jc w:val="center"/>
            </w:pPr>
            <w:r>
              <w:rPr>
                <w:noProof/>
                <w:lang w:val="es-CL" w:eastAsia="es-CL" w:bidi="ar-SA"/>
              </w:rPr>
              <w:lastRenderedPageBreak/>
              <w:drawing>
                <wp:inline distT="0" distB="0" distL="0" distR="0" wp14:anchorId="7A2D759A" wp14:editId="3D0584E4">
                  <wp:extent cx="540000" cy="540000"/>
                  <wp:effectExtent l="0" t="0" r="0" b="0"/>
                  <wp:docPr id="1416" name="Gráfico 1435"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tc>
        <w:tc>
          <w:tcPr>
            <w:tcW w:w="7487" w:type="dxa"/>
            <w:shd w:val="clear" w:color="auto" w:fill="FAD3D7" w:themeFill="accent6" w:themeFillTint="33"/>
          </w:tcPr>
          <w:p w14:paraId="7E5C36D4" w14:textId="77777777" w:rsidR="00311011" w:rsidRPr="00662147" w:rsidRDefault="00311011" w:rsidP="00083A2F">
            <w:pPr>
              <w:pStyle w:val="Sinespaciado"/>
            </w:pPr>
          </w:p>
          <w:p w14:paraId="32B067B7" w14:textId="77777777" w:rsidR="00311011" w:rsidRDefault="00311011" w:rsidP="00083A2F">
            <w:pPr>
              <w:spacing w:after="40" w:line="276" w:lineRule="auto"/>
              <w:rPr>
                <w:i/>
                <w:sz w:val="20"/>
              </w:rPr>
            </w:pPr>
            <w:r>
              <w:rPr>
                <w:i/>
                <w:sz w:val="20"/>
              </w:rPr>
              <w:t>Te recomendamos utilizar el siguiente material preventivo:</w:t>
            </w:r>
          </w:p>
          <w:p w14:paraId="3487A555" w14:textId="77777777" w:rsidR="00311011" w:rsidRDefault="00311011" w:rsidP="00083A2F">
            <w:pPr>
              <w:spacing w:after="40" w:line="276" w:lineRule="auto"/>
              <w:rPr>
                <w:i/>
                <w:sz w:val="20"/>
              </w:rPr>
            </w:pPr>
          </w:p>
          <w:p w14:paraId="52DE7D27" w14:textId="389689B9" w:rsidR="00311011" w:rsidRDefault="00311011" w:rsidP="00083A2F">
            <w:pPr>
              <w:pStyle w:val="Ttulo2"/>
              <w:numPr>
                <w:ilvl w:val="0"/>
                <w:numId w:val="0"/>
              </w:numPr>
              <w:spacing w:after="60"/>
              <w:ind w:left="284"/>
              <w:jc w:val="both"/>
            </w:pPr>
            <w:bookmarkStart w:id="51" w:name="_Toc73623033"/>
            <w:r w:rsidRPr="00615D1A">
              <w:t xml:space="preserve">Procedimiento </w:t>
            </w:r>
            <w:r>
              <w:t>– Actuación frente a diversos casos COVID-19</w:t>
            </w:r>
            <w:bookmarkEnd w:id="51"/>
          </w:p>
          <w:p w14:paraId="3C7421C0" w14:textId="5B643824" w:rsidR="00311011" w:rsidRPr="002D2CAC" w:rsidRDefault="00311011" w:rsidP="004625B9">
            <w:pPr>
              <w:spacing w:line="276" w:lineRule="auto"/>
              <w:ind w:left="284"/>
              <w:rPr>
                <w:i/>
              </w:rPr>
            </w:pPr>
            <w:r w:rsidRPr="00491FF1">
              <w:rPr>
                <w:rFonts w:cs="Arial"/>
                <w:szCs w:val="24"/>
              </w:rPr>
              <w:t xml:space="preserve">Definir cursos de acción en relación a diferentes casos </w:t>
            </w:r>
            <w:r>
              <w:rPr>
                <w:rFonts w:cs="Arial"/>
                <w:szCs w:val="24"/>
              </w:rPr>
              <w:t>COVID</w:t>
            </w:r>
            <w:r w:rsidRPr="00491FF1">
              <w:rPr>
                <w:rFonts w:cs="Arial"/>
                <w:szCs w:val="24"/>
              </w:rPr>
              <w:t>-19 y al control diario sintomatología / trazabilidad dando así cumplimiento al Plan “Paso a Paso Laboral” definido por el Ministerio de Salud</w:t>
            </w:r>
          </w:p>
        </w:tc>
      </w:tr>
    </w:tbl>
    <w:p w14:paraId="36A4956F" w14:textId="77777777" w:rsidR="00311011" w:rsidRDefault="00311011" w:rsidP="005973AA"/>
    <w:p w14:paraId="32EA44F6" w14:textId="2ECAADD9" w:rsidR="007037AE" w:rsidRDefault="007037AE">
      <w:pPr>
        <w:spacing w:after="0" w:line="240" w:lineRule="auto"/>
        <w:jc w:val="left"/>
      </w:pPr>
    </w:p>
    <w:p w14:paraId="57CB98C9" w14:textId="09F8EE26" w:rsidR="007037AE" w:rsidRDefault="00213782" w:rsidP="00C71F1F">
      <w:pPr>
        <w:pStyle w:val="Ttulo1"/>
      </w:pPr>
      <w:bookmarkStart w:id="52" w:name="_Toc73623034"/>
      <w:r>
        <w:rPr>
          <w:caps w:val="0"/>
        </w:rPr>
        <w:t>COMUNICACIÓN</w:t>
      </w:r>
      <w:r w:rsidR="00B44EEC">
        <w:rPr>
          <w:caps w:val="0"/>
        </w:rPr>
        <w:t>, PARTICIPACIÓN Y CONSULTA</w:t>
      </w:r>
      <w:bookmarkEnd w:id="52"/>
    </w:p>
    <w:p w14:paraId="1F2E2FEA" w14:textId="77777777" w:rsidR="00852B8B" w:rsidRPr="00C248D4" w:rsidRDefault="00852B8B" w:rsidP="00C248D4">
      <w:pPr>
        <w:pStyle w:val="Ttulo2"/>
      </w:pPr>
      <w:bookmarkStart w:id="53" w:name="_Toc73467404"/>
      <w:bookmarkStart w:id="54" w:name="_Toc73623035"/>
      <w:r w:rsidRPr="00C248D4">
        <w:t>Comunicación</w:t>
      </w:r>
      <w:bookmarkEnd w:id="53"/>
      <w:bookmarkEnd w:id="54"/>
    </w:p>
    <w:p w14:paraId="508528B8" w14:textId="2DD4E8B2" w:rsidR="00F15CCF" w:rsidRDefault="00DA7252" w:rsidP="00DA7252">
      <w:r w:rsidRPr="00DA7252">
        <w:t>Se entregará una copia de este Protocolo a los trabajadores(as) y se dará a conocer su contenido, mediante los siguientes medios</w:t>
      </w:r>
      <w:r w:rsidRPr="0014141D">
        <w:t>:</w:t>
      </w:r>
      <w:r w:rsidRPr="00852B8B">
        <w:rPr>
          <w:color w:val="004D67"/>
        </w:rPr>
        <w:t xml:space="preserve"> [indicar correo electrónico, video conferencia u otro medio].</w:t>
      </w:r>
    </w:p>
    <w:p w14:paraId="287D07C4" w14:textId="77777777" w:rsidR="009B283C" w:rsidRDefault="009B283C" w:rsidP="009B283C">
      <w:r w:rsidRPr="009E79DF">
        <w:t xml:space="preserve">En </w:t>
      </w:r>
      <w:r>
        <w:t>l</w:t>
      </w:r>
      <w:r w:rsidRPr="009E79DF">
        <w:t>a situación excepcional</w:t>
      </w:r>
      <w:r>
        <w:t xml:space="preserve"> de esta pandemia hace imprescindible que se genere o se refuerce el proceso de</w:t>
      </w:r>
      <w:r w:rsidRPr="009E79DF">
        <w:t xml:space="preserve"> comunicación interna</w:t>
      </w:r>
      <w:r>
        <w:t xml:space="preserve"> del centro de trabajo, tornándose un foco primordial en la velocidad y fiabilidad de la información que deben recibir los trabajadores, evitado el exceso o desorden de las instrucciones y medidas preventivas que deben seguir.</w:t>
      </w:r>
    </w:p>
    <w:p w14:paraId="5F9FA266" w14:textId="77777777" w:rsidR="009B283C" w:rsidRPr="009B283C" w:rsidRDefault="009B283C" w:rsidP="009B283C">
      <w:pPr>
        <w:rPr>
          <w:color w:val="004D67"/>
        </w:rPr>
      </w:pPr>
      <w:r w:rsidRPr="009B283C">
        <w:rPr>
          <w:color w:val="004D67"/>
        </w:rPr>
        <w:t>En el centro de trabajo de se han definido los siguientes canales de comunicación:</w:t>
      </w:r>
    </w:p>
    <w:tbl>
      <w:tblPr>
        <w:tblStyle w:val="Tablaconcuadrcula"/>
        <w:tblW w:w="5000" w:type="pct"/>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Look w:val="04A0" w:firstRow="1" w:lastRow="0" w:firstColumn="1" w:lastColumn="0" w:noHBand="0" w:noVBand="1"/>
      </w:tblPr>
      <w:tblGrid>
        <w:gridCol w:w="2490"/>
        <w:gridCol w:w="2491"/>
        <w:gridCol w:w="2490"/>
        <w:gridCol w:w="2491"/>
      </w:tblGrid>
      <w:tr w:rsidR="009B283C" w:rsidRPr="009B283C" w14:paraId="475E0E11" w14:textId="77777777" w:rsidTr="009B283C">
        <w:trPr>
          <w:trHeight w:val="397"/>
        </w:trPr>
        <w:tc>
          <w:tcPr>
            <w:tcW w:w="2490" w:type="dxa"/>
            <w:shd w:val="clear" w:color="auto" w:fill="E5F3F1" w:themeFill="accent1" w:themeFillTint="33"/>
            <w:vAlign w:val="center"/>
          </w:tcPr>
          <w:p w14:paraId="0A2605BD" w14:textId="77777777" w:rsidR="009B283C" w:rsidRPr="009B283C" w:rsidRDefault="009B283C" w:rsidP="00526A5A">
            <w:pPr>
              <w:spacing w:after="0" w:line="240" w:lineRule="auto"/>
              <w:jc w:val="center"/>
              <w:rPr>
                <w:sz w:val="22"/>
              </w:rPr>
            </w:pPr>
            <w:r w:rsidRPr="009B283C">
              <w:rPr>
                <w:sz w:val="22"/>
              </w:rPr>
              <w:t>Nombre canal definido</w:t>
            </w:r>
          </w:p>
        </w:tc>
        <w:tc>
          <w:tcPr>
            <w:tcW w:w="2491" w:type="dxa"/>
            <w:shd w:val="clear" w:color="auto" w:fill="E5F3F1" w:themeFill="accent1" w:themeFillTint="33"/>
            <w:vAlign w:val="center"/>
          </w:tcPr>
          <w:p w14:paraId="6FB6DF9A" w14:textId="77777777" w:rsidR="009B283C" w:rsidRPr="009B283C" w:rsidRDefault="009B283C" w:rsidP="00526A5A">
            <w:pPr>
              <w:spacing w:after="0" w:line="240" w:lineRule="auto"/>
              <w:jc w:val="center"/>
              <w:rPr>
                <w:sz w:val="22"/>
              </w:rPr>
            </w:pPr>
            <w:r w:rsidRPr="009B283C">
              <w:rPr>
                <w:sz w:val="22"/>
              </w:rPr>
              <w:t>Qué comunicar</w:t>
            </w:r>
          </w:p>
        </w:tc>
        <w:tc>
          <w:tcPr>
            <w:tcW w:w="2490" w:type="dxa"/>
            <w:shd w:val="clear" w:color="auto" w:fill="E5F3F1" w:themeFill="accent1" w:themeFillTint="33"/>
            <w:vAlign w:val="center"/>
          </w:tcPr>
          <w:p w14:paraId="55ACFCC6" w14:textId="77777777" w:rsidR="009B283C" w:rsidRPr="009B283C" w:rsidRDefault="009B283C" w:rsidP="00526A5A">
            <w:pPr>
              <w:spacing w:after="0" w:line="240" w:lineRule="auto"/>
              <w:jc w:val="center"/>
              <w:rPr>
                <w:sz w:val="22"/>
              </w:rPr>
            </w:pPr>
            <w:r w:rsidRPr="009B283C">
              <w:rPr>
                <w:sz w:val="22"/>
              </w:rPr>
              <w:t>Cuándo comunicar</w:t>
            </w:r>
          </w:p>
        </w:tc>
        <w:tc>
          <w:tcPr>
            <w:tcW w:w="2491" w:type="dxa"/>
            <w:shd w:val="clear" w:color="auto" w:fill="E5F3F1" w:themeFill="accent1" w:themeFillTint="33"/>
            <w:vAlign w:val="center"/>
          </w:tcPr>
          <w:p w14:paraId="686A0C12" w14:textId="77777777" w:rsidR="009B283C" w:rsidRPr="009B283C" w:rsidRDefault="009B283C" w:rsidP="00526A5A">
            <w:pPr>
              <w:spacing w:after="0" w:line="240" w:lineRule="auto"/>
              <w:jc w:val="center"/>
              <w:rPr>
                <w:sz w:val="22"/>
              </w:rPr>
            </w:pPr>
            <w:r w:rsidRPr="009B283C">
              <w:rPr>
                <w:sz w:val="22"/>
              </w:rPr>
              <w:t>A quién comunicar</w:t>
            </w:r>
          </w:p>
        </w:tc>
      </w:tr>
      <w:tr w:rsidR="001214ED" w14:paraId="39CEC8BF" w14:textId="77777777" w:rsidTr="001214ED">
        <w:trPr>
          <w:trHeight w:val="907"/>
        </w:trPr>
        <w:tc>
          <w:tcPr>
            <w:tcW w:w="2490" w:type="dxa"/>
            <w:shd w:val="clear" w:color="auto" w:fill="auto"/>
            <w:vAlign w:val="center"/>
          </w:tcPr>
          <w:p w14:paraId="7E4E81DB" w14:textId="753C554C" w:rsidR="001214ED" w:rsidRPr="009B21D3" w:rsidRDefault="001214ED" w:rsidP="001214ED">
            <w:pPr>
              <w:spacing w:after="0" w:line="240" w:lineRule="auto"/>
              <w:jc w:val="left"/>
              <w:rPr>
                <w:sz w:val="22"/>
              </w:rPr>
            </w:pPr>
            <w:r w:rsidRPr="004C4541">
              <w:rPr>
                <w:rFonts w:cs="Arial"/>
                <w:color w:val="004D67"/>
              </w:rPr>
              <w:t>La distribución mediante email corporativo.</w:t>
            </w:r>
          </w:p>
        </w:tc>
        <w:tc>
          <w:tcPr>
            <w:tcW w:w="2491" w:type="dxa"/>
            <w:vAlign w:val="center"/>
          </w:tcPr>
          <w:p w14:paraId="24D8AD0A" w14:textId="77777777" w:rsidR="001214ED" w:rsidRPr="000821C6" w:rsidRDefault="001214ED" w:rsidP="001214ED">
            <w:pPr>
              <w:spacing w:line="240" w:lineRule="auto"/>
              <w:jc w:val="left"/>
              <w:rPr>
                <w:sz w:val="22"/>
              </w:rPr>
            </w:pPr>
          </w:p>
        </w:tc>
        <w:tc>
          <w:tcPr>
            <w:tcW w:w="2490" w:type="dxa"/>
            <w:vAlign w:val="center"/>
          </w:tcPr>
          <w:p w14:paraId="2773237D" w14:textId="77777777" w:rsidR="001214ED" w:rsidRPr="000821C6" w:rsidRDefault="001214ED" w:rsidP="001214ED">
            <w:pPr>
              <w:spacing w:line="240" w:lineRule="auto"/>
              <w:jc w:val="left"/>
              <w:rPr>
                <w:sz w:val="22"/>
              </w:rPr>
            </w:pPr>
          </w:p>
        </w:tc>
        <w:tc>
          <w:tcPr>
            <w:tcW w:w="2491" w:type="dxa"/>
            <w:vAlign w:val="center"/>
          </w:tcPr>
          <w:p w14:paraId="0725377F" w14:textId="77777777" w:rsidR="001214ED" w:rsidRPr="000821C6" w:rsidRDefault="001214ED" w:rsidP="001214ED">
            <w:pPr>
              <w:spacing w:line="240" w:lineRule="auto"/>
              <w:jc w:val="left"/>
              <w:rPr>
                <w:sz w:val="22"/>
              </w:rPr>
            </w:pPr>
          </w:p>
        </w:tc>
      </w:tr>
      <w:tr w:rsidR="001214ED" w14:paraId="1C378FCA" w14:textId="77777777" w:rsidTr="001214ED">
        <w:trPr>
          <w:trHeight w:val="907"/>
        </w:trPr>
        <w:tc>
          <w:tcPr>
            <w:tcW w:w="2490" w:type="dxa"/>
            <w:shd w:val="clear" w:color="auto" w:fill="auto"/>
            <w:vAlign w:val="center"/>
          </w:tcPr>
          <w:p w14:paraId="4CF81769" w14:textId="26A144D0" w:rsidR="001214ED" w:rsidRPr="009B21D3" w:rsidRDefault="001214ED" w:rsidP="001214ED">
            <w:pPr>
              <w:spacing w:after="0" w:line="240" w:lineRule="auto"/>
              <w:jc w:val="left"/>
              <w:rPr>
                <w:sz w:val="22"/>
              </w:rPr>
            </w:pPr>
            <w:r w:rsidRPr="004C4541">
              <w:rPr>
                <w:rFonts w:cs="Arial"/>
                <w:color w:val="004D67"/>
              </w:rPr>
              <w:t>La divulgación en la intranet.</w:t>
            </w:r>
          </w:p>
        </w:tc>
        <w:tc>
          <w:tcPr>
            <w:tcW w:w="2491" w:type="dxa"/>
            <w:vAlign w:val="center"/>
          </w:tcPr>
          <w:p w14:paraId="64A6F0AF" w14:textId="77777777" w:rsidR="001214ED" w:rsidRPr="000821C6" w:rsidRDefault="001214ED" w:rsidP="001214ED">
            <w:pPr>
              <w:spacing w:line="240" w:lineRule="auto"/>
              <w:jc w:val="left"/>
              <w:rPr>
                <w:sz w:val="22"/>
              </w:rPr>
            </w:pPr>
          </w:p>
        </w:tc>
        <w:tc>
          <w:tcPr>
            <w:tcW w:w="2490" w:type="dxa"/>
            <w:vAlign w:val="center"/>
          </w:tcPr>
          <w:p w14:paraId="736C45BC" w14:textId="77777777" w:rsidR="001214ED" w:rsidRPr="000821C6" w:rsidRDefault="001214ED" w:rsidP="001214ED">
            <w:pPr>
              <w:spacing w:line="240" w:lineRule="auto"/>
              <w:jc w:val="left"/>
              <w:rPr>
                <w:sz w:val="22"/>
              </w:rPr>
            </w:pPr>
          </w:p>
        </w:tc>
        <w:tc>
          <w:tcPr>
            <w:tcW w:w="2491" w:type="dxa"/>
            <w:vAlign w:val="center"/>
          </w:tcPr>
          <w:p w14:paraId="1BBC272C" w14:textId="77777777" w:rsidR="001214ED" w:rsidRPr="000821C6" w:rsidRDefault="001214ED" w:rsidP="001214ED">
            <w:pPr>
              <w:spacing w:line="240" w:lineRule="auto"/>
              <w:jc w:val="left"/>
              <w:rPr>
                <w:sz w:val="22"/>
              </w:rPr>
            </w:pPr>
          </w:p>
        </w:tc>
      </w:tr>
      <w:tr w:rsidR="001214ED" w14:paraId="48EB9EA0" w14:textId="77777777" w:rsidTr="001214ED">
        <w:trPr>
          <w:trHeight w:val="907"/>
        </w:trPr>
        <w:tc>
          <w:tcPr>
            <w:tcW w:w="2490" w:type="dxa"/>
            <w:shd w:val="clear" w:color="auto" w:fill="auto"/>
            <w:vAlign w:val="center"/>
          </w:tcPr>
          <w:p w14:paraId="1A93F2D4" w14:textId="13D9B150" w:rsidR="001214ED" w:rsidRPr="009B21D3" w:rsidRDefault="001214ED" w:rsidP="001214ED">
            <w:pPr>
              <w:spacing w:after="0" w:line="240" w:lineRule="auto"/>
              <w:jc w:val="left"/>
              <w:rPr>
                <w:sz w:val="22"/>
              </w:rPr>
            </w:pPr>
            <w:r w:rsidRPr="004C4541">
              <w:rPr>
                <w:rFonts w:cs="Arial"/>
                <w:color w:val="004D67"/>
              </w:rPr>
              <w:t>La publicación en diarios murales.</w:t>
            </w:r>
          </w:p>
        </w:tc>
        <w:tc>
          <w:tcPr>
            <w:tcW w:w="2491" w:type="dxa"/>
            <w:vAlign w:val="center"/>
          </w:tcPr>
          <w:p w14:paraId="38D77C91" w14:textId="77777777" w:rsidR="001214ED" w:rsidRPr="000821C6" w:rsidRDefault="001214ED" w:rsidP="001214ED">
            <w:pPr>
              <w:spacing w:line="240" w:lineRule="auto"/>
              <w:jc w:val="left"/>
              <w:rPr>
                <w:sz w:val="22"/>
              </w:rPr>
            </w:pPr>
          </w:p>
        </w:tc>
        <w:tc>
          <w:tcPr>
            <w:tcW w:w="2490" w:type="dxa"/>
            <w:vAlign w:val="center"/>
          </w:tcPr>
          <w:p w14:paraId="3DD2A071" w14:textId="77777777" w:rsidR="001214ED" w:rsidRPr="000821C6" w:rsidRDefault="001214ED" w:rsidP="001214ED">
            <w:pPr>
              <w:spacing w:line="240" w:lineRule="auto"/>
              <w:jc w:val="left"/>
              <w:rPr>
                <w:sz w:val="22"/>
              </w:rPr>
            </w:pPr>
          </w:p>
        </w:tc>
        <w:tc>
          <w:tcPr>
            <w:tcW w:w="2491" w:type="dxa"/>
            <w:vAlign w:val="center"/>
          </w:tcPr>
          <w:p w14:paraId="5461D9C1" w14:textId="77777777" w:rsidR="001214ED" w:rsidRPr="000821C6" w:rsidRDefault="001214ED" w:rsidP="001214ED">
            <w:pPr>
              <w:spacing w:line="240" w:lineRule="auto"/>
              <w:jc w:val="left"/>
              <w:rPr>
                <w:sz w:val="22"/>
              </w:rPr>
            </w:pPr>
          </w:p>
        </w:tc>
      </w:tr>
      <w:tr w:rsidR="001214ED" w14:paraId="06B06751" w14:textId="77777777" w:rsidTr="00526A5A">
        <w:trPr>
          <w:trHeight w:val="907"/>
        </w:trPr>
        <w:tc>
          <w:tcPr>
            <w:tcW w:w="2490" w:type="dxa"/>
            <w:shd w:val="clear" w:color="auto" w:fill="auto"/>
          </w:tcPr>
          <w:p w14:paraId="12312DFB" w14:textId="474054D9" w:rsidR="001214ED" w:rsidRPr="009B21D3" w:rsidRDefault="001214ED" w:rsidP="001214ED">
            <w:pPr>
              <w:spacing w:line="240" w:lineRule="auto"/>
              <w:jc w:val="left"/>
              <w:rPr>
                <w:sz w:val="22"/>
              </w:rPr>
            </w:pPr>
          </w:p>
        </w:tc>
        <w:tc>
          <w:tcPr>
            <w:tcW w:w="2491" w:type="dxa"/>
            <w:vAlign w:val="center"/>
          </w:tcPr>
          <w:p w14:paraId="03BD9F19" w14:textId="77777777" w:rsidR="001214ED" w:rsidRPr="000821C6" w:rsidRDefault="001214ED" w:rsidP="001214ED">
            <w:pPr>
              <w:spacing w:line="240" w:lineRule="auto"/>
              <w:jc w:val="left"/>
              <w:rPr>
                <w:sz w:val="22"/>
              </w:rPr>
            </w:pPr>
          </w:p>
        </w:tc>
        <w:tc>
          <w:tcPr>
            <w:tcW w:w="2490" w:type="dxa"/>
            <w:vAlign w:val="center"/>
          </w:tcPr>
          <w:p w14:paraId="1C8D3C4E" w14:textId="77777777" w:rsidR="001214ED" w:rsidRPr="000821C6" w:rsidRDefault="001214ED" w:rsidP="001214ED">
            <w:pPr>
              <w:spacing w:line="240" w:lineRule="auto"/>
              <w:jc w:val="left"/>
              <w:rPr>
                <w:sz w:val="22"/>
              </w:rPr>
            </w:pPr>
          </w:p>
        </w:tc>
        <w:tc>
          <w:tcPr>
            <w:tcW w:w="2491" w:type="dxa"/>
            <w:vAlign w:val="center"/>
          </w:tcPr>
          <w:p w14:paraId="714F34FB" w14:textId="77777777" w:rsidR="001214ED" w:rsidRPr="000821C6" w:rsidRDefault="001214ED" w:rsidP="001214ED">
            <w:pPr>
              <w:spacing w:line="240" w:lineRule="auto"/>
              <w:jc w:val="left"/>
              <w:rPr>
                <w:sz w:val="22"/>
              </w:rPr>
            </w:pPr>
          </w:p>
        </w:tc>
      </w:tr>
    </w:tbl>
    <w:p w14:paraId="638AC38E" w14:textId="23EB9597" w:rsidR="0014141D" w:rsidRDefault="0014141D" w:rsidP="00DA7252"/>
    <w:p w14:paraId="1FD68AD7" w14:textId="307C1F78" w:rsidR="0014141D" w:rsidRDefault="0014141D">
      <w:pPr>
        <w:spacing w:after="0" w:line="240" w:lineRule="auto"/>
        <w:jc w:val="left"/>
      </w:pPr>
    </w:p>
    <w:p w14:paraId="2574775B" w14:textId="77777777" w:rsidR="001138C5" w:rsidRPr="001138C5" w:rsidRDefault="001138C5" w:rsidP="001138C5">
      <w:pPr>
        <w:pStyle w:val="Ttulo2"/>
      </w:pPr>
      <w:bookmarkStart w:id="55" w:name="_Toc73467405"/>
      <w:bookmarkStart w:id="56" w:name="_Toc73623036"/>
      <w:r w:rsidRPr="001138C5">
        <w:t>Participación y consulta</w:t>
      </w:r>
      <w:bookmarkEnd w:id="55"/>
      <w:bookmarkEnd w:id="56"/>
    </w:p>
    <w:p w14:paraId="5C0B80D5" w14:textId="77777777" w:rsidR="00A4449C" w:rsidRDefault="00A4449C" w:rsidP="00A4449C">
      <w:r>
        <w:t xml:space="preserve">Para que los trabajadores(as) puedan manifestar sus dudas e inquietudes referente a la exposición a COVID-19, en el </w:t>
      </w:r>
      <w:r>
        <w:rPr>
          <w:smallCaps/>
        </w:rPr>
        <w:t>protocolo</w:t>
      </w:r>
      <w:r>
        <w:t xml:space="preserve"> se debe informar los medios que se utilizaran para tales fines, por ejemplo, indicando la persona, teléfono o correo electrónico establecido para ello, así como también, los tiempos respuesta establecidos.</w:t>
      </w:r>
    </w:p>
    <w:p w14:paraId="06B71074" w14:textId="00935740" w:rsidR="00A0246A" w:rsidRPr="001214ED" w:rsidRDefault="00A0246A" w:rsidP="00A4449C">
      <w:pPr>
        <w:rPr>
          <w:i/>
          <w:iCs/>
          <w:lang w:val="es-CL" w:eastAsia="es-CL" w:bidi="ar-SA"/>
        </w:rPr>
      </w:pPr>
      <w:r w:rsidRPr="00DA66B9">
        <w:rPr>
          <w:lang w:val="es-CL" w:eastAsia="es-CL" w:bidi="ar-SA"/>
        </w:rPr>
        <w:t>Los trabajadores(as) podrán manifestar sus dudas e inquietudes referente a lo indicado en el Protocolo a</w:t>
      </w:r>
      <w:r w:rsidRPr="003C6428">
        <w:t xml:space="preserve"> </w:t>
      </w:r>
      <w:r w:rsidRPr="00A4449C">
        <w:rPr>
          <w:i/>
          <w:iCs/>
          <w:color w:val="004D67"/>
          <w:lang w:val="es-CL" w:eastAsia="es-CL" w:bidi="ar-SA"/>
        </w:rPr>
        <w:t>[indicar persona o teléfono o correo electrónico establecido para ello].</w:t>
      </w:r>
    </w:p>
    <w:p w14:paraId="24D01CEE" w14:textId="77777777" w:rsidR="004625B9" w:rsidRDefault="004625B9">
      <w:pPr>
        <w:spacing w:after="0" w:line="240" w:lineRule="auto"/>
        <w:jc w:val="left"/>
      </w:pPr>
      <w:bookmarkStart w:id="57" w:name="_Toc47433379"/>
    </w:p>
    <w:p w14:paraId="5EF2A43C" w14:textId="77777777" w:rsidR="004625B9" w:rsidRDefault="004625B9">
      <w:pPr>
        <w:spacing w:after="0" w:line="240" w:lineRule="auto"/>
        <w:jc w:val="left"/>
      </w:pPr>
    </w:p>
    <w:p w14:paraId="79C2EA96" w14:textId="1D938078" w:rsidR="00E2111E" w:rsidRDefault="00E2111E">
      <w:pPr>
        <w:spacing w:after="0" w:line="240" w:lineRule="auto"/>
        <w:jc w:val="left"/>
      </w:pPr>
    </w:p>
    <w:p w14:paraId="00E94B19" w14:textId="2B29055E" w:rsidR="000C46C9" w:rsidRDefault="00AF70C9" w:rsidP="00C71F1F">
      <w:pPr>
        <w:pStyle w:val="Ttulo1"/>
      </w:pPr>
      <w:bookmarkStart w:id="58" w:name="_Toc73623037"/>
      <w:r>
        <w:t>REVISIÓN</w:t>
      </w:r>
      <w:r w:rsidR="00C66355">
        <w:t xml:space="preserve"> PERIÓDICA</w:t>
      </w:r>
      <w:bookmarkEnd w:id="58"/>
    </w:p>
    <w:p w14:paraId="10FBAFD5" w14:textId="2BDFF5C3" w:rsidR="00B8552C" w:rsidRDefault="00B8552C" w:rsidP="00B8552C">
      <w:pPr>
        <w:pStyle w:val="Textoindependiente"/>
      </w:pPr>
      <w:r>
        <w:t>Se debe establece la periodicidad en se revisará la pertinencia del contenido de ese documento, considerando:</w:t>
      </w:r>
    </w:p>
    <w:p w14:paraId="229533F4" w14:textId="77777777" w:rsidR="00B8552C" w:rsidRDefault="00B8552C" w:rsidP="00B8552C">
      <w:pPr>
        <w:pStyle w:val="Prrafodelista"/>
        <w:numPr>
          <w:ilvl w:val="0"/>
          <w:numId w:val="30"/>
        </w:numPr>
      </w:pPr>
      <w:r>
        <w:t xml:space="preserve">Que mensualmente el “Comité de gestión del riesgo de COVID-19” revise la eficacia de las medidas definidas en el documento, en base a estadísticas de contagios generados en ese periodo. </w:t>
      </w:r>
    </w:p>
    <w:p w14:paraId="50F6EC9C" w14:textId="1A2F6468" w:rsidR="00B8552C" w:rsidRDefault="00B8552C" w:rsidP="00B8552C">
      <w:pPr>
        <w:pStyle w:val="Prrafodelista"/>
        <w:numPr>
          <w:ilvl w:val="0"/>
          <w:numId w:val="30"/>
        </w:numPr>
      </w:pPr>
      <w:r>
        <w:t>Cualquiera de los siguientes puntos:</w:t>
      </w:r>
    </w:p>
    <w:p w14:paraId="16CBF58F" w14:textId="730009B6" w:rsidR="007F7A1E" w:rsidRPr="007016FD" w:rsidRDefault="007F7A1E" w:rsidP="007016FD">
      <w:pPr>
        <w:pStyle w:val="Prrafodelista"/>
        <w:numPr>
          <w:ilvl w:val="0"/>
          <w:numId w:val="39"/>
        </w:numPr>
        <w:ind w:left="709"/>
        <w:rPr>
          <w:color w:val="004D67"/>
        </w:rPr>
      </w:pPr>
      <w:r w:rsidRPr="007016FD">
        <w:rPr>
          <w:color w:val="004D67"/>
        </w:rPr>
        <w:t xml:space="preserve">Indicar las circunstancias </w:t>
      </w:r>
    </w:p>
    <w:p w14:paraId="29981CE2" w14:textId="5BA4FF59" w:rsidR="007F7A1E" w:rsidRPr="007016FD" w:rsidRDefault="007F7A1E" w:rsidP="007016FD">
      <w:pPr>
        <w:pStyle w:val="Prrafodelista"/>
        <w:numPr>
          <w:ilvl w:val="0"/>
          <w:numId w:val="39"/>
        </w:numPr>
        <w:ind w:left="709"/>
        <w:rPr>
          <w:color w:val="004D67"/>
        </w:rPr>
      </w:pPr>
      <w:r w:rsidRPr="007016FD">
        <w:rPr>
          <w:color w:val="004D67"/>
        </w:rPr>
        <w:t>Indicar las circunstancias</w:t>
      </w:r>
    </w:p>
    <w:p w14:paraId="4B98CAD7" w14:textId="5DA583B9" w:rsidR="007F7A1E" w:rsidRPr="007016FD" w:rsidRDefault="007F7A1E" w:rsidP="007016FD">
      <w:pPr>
        <w:pStyle w:val="Prrafodelista"/>
        <w:numPr>
          <w:ilvl w:val="0"/>
          <w:numId w:val="39"/>
        </w:numPr>
        <w:ind w:left="709"/>
        <w:rPr>
          <w:color w:val="004D67"/>
        </w:rPr>
      </w:pPr>
      <w:r w:rsidRPr="007016FD">
        <w:rPr>
          <w:color w:val="004D67"/>
        </w:rPr>
        <w:t>Indicar las circunstancias</w:t>
      </w:r>
    </w:p>
    <w:p w14:paraId="3FAA718C" w14:textId="75B30FBC" w:rsidR="007F7A1E" w:rsidRPr="007016FD" w:rsidRDefault="007F7A1E" w:rsidP="007016FD">
      <w:pPr>
        <w:pStyle w:val="Prrafodelista"/>
        <w:numPr>
          <w:ilvl w:val="0"/>
          <w:numId w:val="39"/>
        </w:numPr>
        <w:ind w:left="709"/>
        <w:rPr>
          <w:color w:val="004D67"/>
        </w:rPr>
      </w:pPr>
      <w:r w:rsidRPr="007016FD">
        <w:rPr>
          <w:color w:val="004D67"/>
        </w:rPr>
        <w:t>Indicar las circunstancias</w:t>
      </w:r>
    </w:p>
    <w:p w14:paraId="08D2E0BA" w14:textId="5F21E775" w:rsidR="007F7A1E" w:rsidRPr="007016FD" w:rsidRDefault="007F7A1E" w:rsidP="007016FD">
      <w:pPr>
        <w:pStyle w:val="Prrafodelista"/>
        <w:numPr>
          <w:ilvl w:val="0"/>
          <w:numId w:val="39"/>
        </w:numPr>
        <w:ind w:left="709"/>
        <w:rPr>
          <w:color w:val="004D67"/>
        </w:rPr>
      </w:pPr>
      <w:r w:rsidRPr="007016FD">
        <w:rPr>
          <w:color w:val="004D67"/>
        </w:rPr>
        <w:t>Indicar las circunstancias</w:t>
      </w:r>
    </w:p>
    <w:p w14:paraId="5EF3022C" w14:textId="77777777" w:rsidR="00544E3F" w:rsidRPr="00544E3F" w:rsidRDefault="00544E3F" w:rsidP="00544E3F">
      <w:pPr>
        <w:rPr>
          <w:color w:val="323232"/>
        </w:rPr>
      </w:pPr>
    </w:p>
    <w:bookmarkEnd w:id="57"/>
    <w:p w14:paraId="6D6C1657" w14:textId="12F47928" w:rsidR="0091002D" w:rsidRDefault="0091002D" w:rsidP="0091002D">
      <w:pPr>
        <w:jc w:val="center"/>
      </w:pPr>
    </w:p>
    <w:p w14:paraId="1E955FCD" w14:textId="2EEADA09" w:rsidR="0091002D" w:rsidRDefault="0091002D">
      <w:pPr>
        <w:spacing w:after="0" w:line="240" w:lineRule="auto"/>
        <w:jc w:val="left"/>
      </w:pPr>
      <w:bookmarkStart w:id="59" w:name="_Toc41669249"/>
      <w:r>
        <w:br w:type="page"/>
      </w:r>
    </w:p>
    <w:p w14:paraId="3ADAFCCB" w14:textId="1E27F453" w:rsidR="00AD24C3" w:rsidRDefault="005B4CC3" w:rsidP="00AD24C3">
      <w:pPr>
        <w:pStyle w:val="Ttulo1"/>
      </w:pPr>
      <w:bookmarkStart w:id="60" w:name="_Toc73623038"/>
      <w:bookmarkEnd w:id="59"/>
      <w:r>
        <w:lastRenderedPageBreak/>
        <w:t>ANEXOS</w:t>
      </w:r>
      <w:bookmarkEnd w:id="60"/>
    </w:p>
    <w:p w14:paraId="42363BD3" w14:textId="7DD4C574" w:rsidR="005B4CC3" w:rsidRDefault="005B4CC3" w:rsidP="005B4CC3">
      <w:pPr>
        <w:pStyle w:val="Ttulo2"/>
        <w:numPr>
          <w:ilvl w:val="0"/>
          <w:numId w:val="0"/>
        </w:numPr>
      </w:pPr>
      <w:bookmarkStart w:id="61" w:name="_Toc73623039"/>
      <w:r w:rsidRPr="00F255F9">
        <w:t>Anexo A - Términos y definiciones</w:t>
      </w:r>
      <w:bookmarkEnd w:id="61"/>
    </w:p>
    <w:p w14:paraId="6D973007" w14:textId="77777777" w:rsidR="00F255F9" w:rsidRDefault="00F255F9" w:rsidP="00F255F9"/>
    <w:p w14:paraId="58636707" w14:textId="77777777" w:rsidR="00F255F9" w:rsidRPr="00AD24C3" w:rsidRDefault="00F255F9" w:rsidP="00F255F9">
      <w:pPr>
        <w:pStyle w:val="Subttulo"/>
        <w:numPr>
          <w:ilvl w:val="0"/>
          <w:numId w:val="0"/>
        </w:numPr>
        <w:ind w:left="510" w:hanging="510"/>
      </w:pPr>
      <w:r w:rsidRPr="00AD24C3">
        <w:t>¿Qué es un coronavirus?</w:t>
      </w:r>
    </w:p>
    <w:p w14:paraId="78746EAD" w14:textId="77777777" w:rsidR="00F255F9" w:rsidRDefault="00F255F9" w:rsidP="00F255F9">
      <w:pPr>
        <w:spacing w:after="120" w:line="264" w:lineRule="auto"/>
      </w:pPr>
      <w:r>
        <w:t xml:space="preserve">El Nuevo Coronavirus COVID o Sars-CoV2, es una cepa de la familia de coronavirus que no se había identificado previamente en humanos. </w:t>
      </w:r>
    </w:p>
    <w:p w14:paraId="25C6DBB5" w14:textId="77777777" w:rsidR="00F255F9" w:rsidRPr="005B024E" w:rsidRDefault="00F255F9" w:rsidP="00F255F9">
      <w:pPr>
        <w:spacing w:line="264" w:lineRule="auto"/>
      </w:pPr>
      <w:r>
        <w:t>Los coronavirus son causantes de enfermedades que van desde el resfrío común hasta enfermedades más graves, como insuficiencia respiratoria aguda grave.</w:t>
      </w:r>
    </w:p>
    <w:p w14:paraId="58E78824" w14:textId="77777777" w:rsidR="00F255F9" w:rsidRPr="007012B4" w:rsidRDefault="00F255F9" w:rsidP="00F255F9">
      <w:pPr>
        <w:pStyle w:val="Subttulo"/>
        <w:numPr>
          <w:ilvl w:val="0"/>
          <w:numId w:val="0"/>
        </w:numPr>
        <w:ind w:left="510" w:hanging="510"/>
        <w:rPr>
          <w:lang w:eastAsia="es-CL"/>
        </w:rPr>
      </w:pPr>
      <w:r w:rsidRPr="007012B4">
        <w:rPr>
          <w:lang w:eastAsia="es-CL"/>
        </w:rPr>
        <w:t>¿Cómo se contagia?</w:t>
      </w:r>
    </w:p>
    <w:p w14:paraId="455EC1AB" w14:textId="77777777" w:rsidR="00F255F9" w:rsidRPr="00AD24C3" w:rsidRDefault="00F255F9" w:rsidP="00F255F9">
      <w:pPr>
        <w:spacing w:line="264" w:lineRule="auto"/>
      </w:pPr>
      <w:r w:rsidRPr="00AD24C3">
        <w:t>El virus se transmite principalmente de persona a persona, cuando existe un contacto cercano con una persona contagiada. Por ejemplo, al vivir bajo el mismo techo con un enfermo, compartir la misma sala en un hospital, viajar por varias horas en un mismo medio de transporte o cuidar a un enfermo sin las debidas medidas de protección.</w:t>
      </w:r>
    </w:p>
    <w:p w14:paraId="5F3888DF" w14:textId="77777777" w:rsidR="00F255F9" w:rsidRPr="00A87512" w:rsidRDefault="00F255F9" w:rsidP="00F255F9">
      <w:pPr>
        <w:pStyle w:val="Subttulo"/>
        <w:numPr>
          <w:ilvl w:val="0"/>
          <w:numId w:val="0"/>
        </w:numPr>
        <w:ind w:left="510" w:hanging="510"/>
        <w:rPr>
          <w:lang w:eastAsia="es-CL"/>
        </w:rPr>
      </w:pPr>
      <w:r w:rsidRPr="007012B4">
        <w:rPr>
          <w:lang w:eastAsia="es-CL"/>
        </w:rPr>
        <w:t>¿</w:t>
      </w:r>
      <w:r w:rsidRPr="00A87512">
        <w:rPr>
          <w:lang w:eastAsia="es-CL"/>
        </w:rPr>
        <w:t xml:space="preserve">Cuáles son los signos y síntomas? </w:t>
      </w:r>
    </w:p>
    <w:p w14:paraId="16E7C55B" w14:textId="77777777" w:rsidR="00F255F9" w:rsidRPr="00AD24C3" w:rsidRDefault="00F255F9" w:rsidP="00F255F9">
      <w:pPr>
        <w:spacing w:after="120" w:line="264" w:lineRule="auto"/>
      </w:pPr>
      <w:r w:rsidRPr="00AD24C3">
        <w:t>Los principales síntomas son:</w:t>
      </w:r>
    </w:p>
    <w:p w14:paraId="548AEE94" w14:textId="77777777" w:rsidR="00F255F9" w:rsidRPr="003B2B8D" w:rsidRDefault="00F255F9" w:rsidP="00F255F9">
      <w:pPr>
        <w:pStyle w:val="Prrafodelista"/>
        <w:numPr>
          <w:ilvl w:val="0"/>
          <w:numId w:val="6"/>
        </w:numPr>
      </w:pPr>
      <w:r w:rsidRPr="003B2B8D">
        <w:t>Fiebre, esto es, presentar una temperatura corporal de 37,8 °C o más.</w:t>
      </w:r>
    </w:p>
    <w:p w14:paraId="70EF7848" w14:textId="77777777" w:rsidR="00F255F9" w:rsidRPr="003B2B8D" w:rsidRDefault="00F255F9" w:rsidP="00F255F9">
      <w:pPr>
        <w:pStyle w:val="Prrafodelista"/>
        <w:numPr>
          <w:ilvl w:val="0"/>
          <w:numId w:val="6"/>
        </w:numPr>
      </w:pPr>
      <w:r w:rsidRPr="003B2B8D">
        <w:t>Tos.</w:t>
      </w:r>
    </w:p>
    <w:p w14:paraId="2DE65E2A" w14:textId="77777777" w:rsidR="00F255F9" w:rsidRPr="003B2B8D" w:rsidRDefault="00F255F9" w:rsidP="00F255F9">
      <w:pPr>
        <w:pStyle w:val="Prrafodelista"/>
        <w:numPr>
          <w:ilvl w:val="0"/>
          <w:numId w:val="6"/>
        </w:numPr>
      </w:pPr>
      <w:r w:rsidRPr="003B2B8D">
        <w:t>Disnea o dificultad respiratoria.</w:t>
      </w:r>
    </w:p>
    <w:p w14:paraId="79B73C68" w14:textId="77777777" w:rsidR="00F255F9" w:rsidRPr="003B2B8D" w:rsidRDefault="00F255F9" w:rsidP="00F255F9">
      <w:pPr>
        <w:pStyle w:val="Prrafodelista"/>
        <w:numPr>
          <w:ilvl w:val="0"/>
          <w:numId w:val="6"/>
        </w:numPr>
      </w:pPr>
      <w:r w:rsidRPr="003B2B8D">
        <w:t>Congestión nasal.</w:t>
      </w:r>
    </w:p>
    <w:p w14:paraId="0595691B" w14:textId="77777777" w:rsidR="00F255F9" w:rsidRPr="003B2B8D" w:rsidRDefault="00F255F9" w:rsidP="00F255F9">
      <w:pPr>
        <w:pStyle w:val="Prrafodelista"/>
        <w:numPr>
          <w:ilvl w:val="0"/>
          <w:numId w:val="6"/>
        </w:numPr>
      </w:pPr>
      <w:r w:rsidRPr="003B2B8D">
        <w:t>Taquipnea o aumento de la frecuencia respiratoria.</w:t>
      </w:r>
    </w:p>
    <w:p w14:paraId="4FEDE615" w14:textId="77777777" w:rsidR="00F255F9" w:rsidRPr="003B2B8D" w:rsidRDefault="00F255F9" w:rsidP="00F255F9">
      <w:pPr>
        <w:pStyle w:val="Prrafodelista"/>
        <w:numPr>
          <w:ilvl w:val="0"/>
          <w:numId w:val="6"/>
        </w:numPr>
      </w:pPr>
      <w:r w:rsidRPr="003B2B8D">
        <w:t>Odinofagia o dolor de garganta al comer o tragar fluidos.</w:t>
      </w:r>
    </w:p>
    <w:p w14:paraId="74A09316" w14:textId="77777777" w:rsidR="00F255F9" w:rsidRPr="003B2B8D" w:rsidRDefault="00F255F9" w:rsidP="00F255F9">
      <w:pPr>
        <w:pStyle w:val="Prrafodelista"/>
        <w:numPr>
          <w:ilvl w:val="0"/>
          <w:numId w:val="6"/>
        </w:numPr>
      </w:pPr>
      <w:r w:rsidRPr="003B2B8D">
        <w:t>Mialgias o dolores musculares.</w:t>
      </w:r>
    </w:p>
    <w:p w14:paraId="4F379C91" w14:textId="77777777" w:rsidR="00F255F9" w:rsidRPr="003B2B8D" w:rsidRDefault="00F255F9" w:rsidP="00F255F9">
      <w:pPr>
        <w:pStyle w:val="Prrafodelista"/>
        <w:numPr>
          <w:ilvl w:val="0"/>
          <w:numId w:val="6"/>
        </w:numPr>
      </w:pPr>
      <w:r w:rsidRPr="003B2B8D">
        <w:t>Debilidad general o fatiga.</w:t>
      </w:r>
    </w:p>
    <w:p w14:paraId="237E3DF8" w14:textId="77777777" w:rsidR="00F255F9" w:rsidRPr="003B2B8D" w:rsidRDefault="00F255F9" w:rsidP="00F255F9">
      <w:pPr>
        <w:pStyle w:val="Prrafodelista"/>
        <w:numPr>
          <w:ilvl w:val="0"/>
          <w:numId w:val="6"/>
        </w:numPr>
      </w:pPr>
      <w:r w:rsidRPr="003B2B8D">
        <w:t>Dolor torácico.</w:t>
      </w:r>
    </w:p>
    <w:p w14:paraId="3D1C1E06" w14:textId="77777777" w:rsidR="00F255F9" w:rsidRPr="003B2B8D" w:rsidRDefault="00F255F9" w:rsidP="00F255F9">
      <w:pPr>
        <w:pStyle w:val="Prrafodelista"/>
        <w:numPr>
          <w:ilvl w:val="0"/>
          <w:numId w:val="6"/>
        </w:numPr>
      </w:pPr>
      <w:r w:rsidRPr="003B2B8D">
        <w:t>Calofríos.</w:t>
      </w:r>
    </w:p>
    <w:p w14:paraId="7AB8983B" w14:textId="77777777" w:rsidR="00F255F9" w:rsidRPr="003B2B8D" w:rsidRDefault="00F255F9" w:rsidP="00F255F9">
      <w:pPr>
        <w:pStyle w:val="Prrafodelista"/>
        <w:numPr>
          <w:ilvl w:val="0"/>
          <w:numId w:val="6"/>
        </w:numPr>
      </w:pPr>
      <w:r w:rsidRPr="003B2B8D">
        <w:t>Cefalea o dolor de cabeza.</w:t>
      </w:r>
    </w:p>
    <w:p w14:paraId="16B4F749" w14:textId="77777777" w:rsidR="00F255F9" w:rsidRPr="003B2B8D" w:rsidRDefault="00F255F9" w:rsidP="00F255F9">
      <w:pPr>
        <w:pStyle w:val="Prrafodelista"/>
        <w:numPr>
          <w:ilvl w:val="0"/>
          <w:numId w:val="6"/>
        </w:numPr>
      </w:pPr>
      <w:r w:rsidRPr="003B2B8D">
        <w:t>Diarrea.</w:t>
      </w:r>
    </w:p>
    <w:p w14:paraId="377F7C11" w14:textId="77777777" w:rsidR="00F255F9" w:rsidRPr="003B2B8D" w:rsidRDefault="00F255F9" w:rsidP="00F255F9">
      <w:pPr>
        <w:pStyle w:val="Prrafodelista"/>
        <w:numPr>
          <w:ilvl w:val="0"/>
          <w:numId w:val="6"/>
        </w:numPr>
      </w:pPr>
      <w:r w:rsidRPr="003B2B8D">
        <w:t>Anorexia o náuseas o vómitos.</w:t>
      </w:r>
    </w:p>
    <w:p w14:paraId="30C77C22" w14:textId="77777777" w:rsidR="00F255F9" w:rsidRPr="003B2B8D" w:rsidRDefault="00F255F9" w:rsidP="00F255F9">
      <w:pPr>
        <w:pStyle w:val="Prrafodelista"/>
        <w:numPr>
          <w:ilvl w:val="0"/>
          <w:numId w:val="6"/>
        </w:numPr>
      </w:pPr>
      <w:r w:rsidRPr="003B2B8D">
        <w:t>Pérdida brusca y completa del olfato (anosmia).</w:t>
      </w:r>
    </w:p>
    <w:p w14:paraId="6FF1E3AA" w14:textId="77777777" w:rsidR="00F255F9" w:rsidRPr="003B2B8D" w:rsidRDefault="00F255F9" w:rsidP="00F255F9">
      <w:pPr>
        <w:pStyle w:val="Prrafodelista"/>
        <w:numPr>
          <w:ilvl w:val="0"/>
          <w:numId w:val="6"/>
        </w:numPr>
      </w:pPr>
      <w:r w:rsidRPr="003B2B8D">
        <w:t>Pérdida brusca y completa del gusto (ageusia).</w:t>
      </w:r>
    </w:p>
    <w:p w14:paraId="2DB7DD41" w14:textId="77777777" w:rsidR="00F255F9" w:rsidRDefault="00F255F9" w:rsidP="00F255F9">
      <w:pPr>
        <w:pStyle w:val="Sinespaciado"/>
      </w:pPr>
    </w:p>
    <w:p w14:paraId="01AFE10E" w14:textId="77777777" w:rsidR="00F255F9" w:rsidRPr="00AD24C3" w:rsidRDefault="00F255F9" w:rsidP="00F255F9">
      <w:pPr>
        <w:spacing w:line="264" w:lineRule="auto"/>
      </w:pPr>
      <w:r w:rsidRPr="00AD24C3">
        <w:t>Se considerarán signos o síntomas cardinales los indicados en los literales a., n. y o. precedentes, los demás, se consideran signos o síntomas no cardinales.</w:t>
      </w:r>
    </w:p>
    <w:p w14:paraId="535992C7" w14:textId="77777777" w:rsidR="00F255F9" w:rsidRPr="00A87512" w:rsidRDefault="00F255F9" w:rsidP="00F255F9">
      <w:pPr>
        <w:pStyle w:val="Subttulo"/>
        <w:numPr>
          <w:ilvl w:val="0"/>
          <w:numId w:val="0"/>
        </w:numPr>
        <w:ind w:left="510" w:hanging="510"/>
        <w:rPr>
          <w:lang w:eastAsia="es-CL"/>
        </w:rPr>
      </w:pPr>
      <w:r w:rsidRPr="00A87512">
        <w:rPr>
          <w:lang w:eastAsia="es-CL"/>
        </w:rPr>
        <w:lastRenderedPageBreak/>
        <w:t>¿Existe trata</w:t>
      </w:r>
      <w:r w:rsidRPr="00A87512">
        <w:t>miento para el N</w:t>
      </w:r>
      <w:r w:rsidRPr="00A87512">
        <w:rPr>
          <w:lang w:eastAsia="es-CL"/>
        </w:rPr>
        <w:t>uevo Coronavirus COVID-19?</w:t>
      </w:r>
    </w:p>
    <w:p w14:paraId="2E60BB15" w14:textId="77777777" w:rsidR="00F255F9" w:rsidRPr="008557FD" w:rsidRDefault="00F255F9" w:rsidP="00F255F9">
      <w:pPr>
        <w:spacing w:line="264" w:lineRule="auto"/>
      </w:pPr>
      <w:r w:rsidRPr="008557FD">
        <w:t>En la actualidad no existe tratamiento específico. El tratamiento es solo de apoyo, depende del estado clínico del paciente y está orientado a aliviar los síntomas y, en los casos graves, al manejo hospitalario de sus consecuencias o complicaciones.</w:t>
      </w:r>
    </w:p>
    <w:p w14:paraId="4FF5D67D" w14:textId="77777777" w:rsidR="00F255F9" w:rsidRPr="00A87512" w:rsidRDefault="00F255F9" w:rsidP="00F255F9">
      <w:pPr>
        <w:pStyle w:val="Subttulo"/>
        <w:numPr>
          <w:ilvl w:val="0"/>
          <w:numId w:val="0"/>
        </w:numPr>
        <w:ind w:left="510" w:hanging="510"/>
        <w:rPr>
          <w:lang w:eastAsia="es-CL"/>
        </w:rPr>
      </w:pPr>
      <w:r w:rsidRPr="00A87512">
        <w:rPr>
          <w:lang w:eastAsia="es-CL"/>
        </w:rPr>
        <w:t>¿Cuáles son las principales medidas preventivas?</w:t>
      </w:r>
    </w:p>
    <w:p w14:paraId="25326CA7" w14:textId="77777777" w:rsidR="00F255F9" w:rsidRPr="008557FD" w:rsidRDefault="00F255F9" w:rsidP="00F255F9">
      <w:pPr>
        <w:spacing w:line="264" w:lineRule="auto"/>
      </w:pPr>
      <w:r w:rsidRPr="008557FD">
        <w:t>El uso adecuado de mascarilla, el distanciamiento físico y el lavado de manos.</w:t>
      </w:r>
    </w:p>
    <w:p w14:paraId="1A7F0415" w14:textId="77777777" w:rsidR="00F255F9" w:rsidRPr="00A87512" w:rsidRDefault="00F255F9" w:rsidP="00F255F9">
      <w:pPr>
        <w:pStyle w:val="Subttulo"/>
        <w:numPr>
          <w:ilvl w:val="0"/>
          <w:numId w:val="0"/>
        </w:numPr>
        <w:ind w:left="510" w:hanging="510"/>
        <w:rPr>
          <w:rFonts w:cstheme="minorHAnsi"/>
          <w:lang w:eastAsia="es-CL"/>
        </w:rPr>
      </w:pPr>
      <w:r w:rsidRPr="00A87512">
        <w:rPr>
          <w:lang w:eastAsia="es-CL"/>
        </w:rPr>
        <w:t>¿Dónde se puede llamar en caso de dudas?</w:t>
      </w:r>
    </w:p>
    <w:p w14:paraId="15CC6310" w14:textId="77777777" w:rsidR="00F255F9" w:rsidRPr="008557FD" w:rsidRDefault="00F255F9" w:rsidP="00F255F9">
      <w:pPr>
        <w:spacing w:line="264" w:lineRule="auto"/>
      </w:pPr>
      <w:r w:rsidRPr="008557FD">
        <w:t xml:space="preserve">La entidad empleadora y/o los trabajadores(as) se pueden comunicar a Salud Responde: 600 360 77 77 o visitar el sitio web </w:t>
      </w:r>
      <w:hyperlink r:id="rId22" w:history="1">
        <w:r w:rsidRPr="008557FD">
          <w:rPr>
            <w:u w:val="single"/>
          </w:rPr>
          <w:t>www.saludresponde.cl</w:t>
        </w:r>
      </w:hyperlink>
      <w:r w:rsidRPr="008557FD">
        <w:t>. Además, el empleador podrá contactarse con su organismo administrador del seguro de la Ley N° 16.744 para recibir asistencia técnica</w:t>
      </w:r>
      <w:r>
        <w:rPr>
          <w:sz w:val="22"/>
        </w:rPr>
        <w:t xml:space="preserve"> </w:t>
      </w:r>
      <w:r w:rsidRPr="008557FD">
        <w:rPr>
          <w:color w:val="004D67" w:themeColor="accent2" w:themeShade="80"/>
        </w:rPr>
        <w:t>[y el trabajador se podrá comunicar con la persona, unidad o departamento, que haya dispuesto la entidad empleadora para estos fines].</w:t>
      </w:r>
    </w:p>
    <w:p w14:paraId="40D221B1" w14:textId="77777777" w:rsidR="00F255F9" w:rsidRDefault="00F255F9" w:rsidP="00F255F9"/>
    <w:p w14:paraId="50D993CF" w14:textId="77777777" w:rsidR="003904FF" w:rsidRDefault="003904FF" w:rsidP="00003246"/>
    <w:p w14:paraId="464001A2" w14:textId="77777777" w:rsidR="002A04EF" w:rsidRDefault="002A04EF" w:rsidP="00003246"/>
    <w:p w14:paraId="21EEC626" w14:textId="76A06B3D" w:rsidR="005B4CC3" w:rsidRDefault="005B4CC3">
      <w:pPr>
        <w:spacing w:after="0" w:line="240" w:lineRule="auto"/>
        <w:jc w:val="left"/>
      </w:pPr>
      <w:r>
        <w:br w:type="page"/>
      </w:r>
    </w:p>
    <w:p w14:paraId="18AFDF18" w14:textId="5F57E2CF" w:rsidR="005B4CC3" w:rsidRDefault="005B4CC3" w:rsidP="005B4CC3">
      <w:pPr>
        <w:pStyle w:val="Ttulo2"/>
        <w:numPr>
          <w:ilvl w:val="0"/>
          <w:numId w:val="0"/>
        </w:numPr>
        <w:rPr>
          <w:bCs/>
        </w:rPr>
      </w:pPr>
      <w:bookmarkStart w:id="62" w:name="_Hlk62736392"/>
      <w:bookmarkStart w:id="63" w:name="_Toc73623040"/>
      <w:r>
        <w:rPr>
          <w:bCs/>
        </w:rPr>
        <w:lastRenderedPageBreak/>
        <w:t xml:space="preserve">Anexo B - </w:t>
      </w:r>
      <w:bookmarkEnd w:id="62"/>
      <w:r w:rsidRPr="00A952D6">
        <w:rPr>
          <w:bCs/>
        </w:rPr>
        <w:t>Promo</w:t>
      </w:r>
      <w:r>
        <w:rPr>
          <w:bCs/>
        </w:rPr>
        <w:t xml:space="preserve">ción de </w:t>
      </w:r>
      <w:r w:rsidRPr="00A952D6">
        <w:rPr>
          <w:bCs/>
        </w:rPr>
        <w:t>medidas preventivas individuales</w:t>
      </w:r>
      <w:bookmarkEnd w:id="63"/>
    </w:p>
    <w:p w14:paraId="2E0E5065" w14:textId="77777777" w:rsidR="005B4CC3" w:rsidRDefault="005B4CC3" w:rsidP="005B4CC3">
      <w:pPr>
        <w:pStyle w:val="Sinespaciado"/>
      </w:pPr>
    </w:p>
    <w:p w14:paraId="762F0C44" w14:textId="0DF5FB29" w:rsidR="005B4CC3" w:rsidRPr="004B2A40" w:rsidRDefault="005B4CC3" w:rsidP="007016FD">
      <w:r w:rsidRPr="00F02F95">
        <w:t xml:space="preserve">Las medidas que se detallan a </w:t>
      </w:r>
      <w:r w:rsidR="007016FD" w:rsidRPr="00F02F95">
        <w:t>continuación</w:t>
      </w:r>
      <w:r w:rsidRPr="00F02F95">
        <w:t xml:space="preserve"> son aspectos importantes a considerar en la prevención del contagio de COVID-19.</w:t>
      </w:r>
    </w:p>
    <w:p w14:paraId="05F67F89" w14:textId="77777777" w:rsidR="005B4CC3" w:rsidRPr="00A952D6" w:rsidRDefault="005B4CC3" w:rsidP="006066E1">
      <w:pPr>
        <w:pStyle w:val="Prrafodelista"/>
        <w:widowControl/>
        <w:numPr>
          <w:ilvl w:val="0"/>
          <w:numId w:val="14"/>
        </w:numPr>
        <w:autoSpaceDE/>
        <w:autoSpaceDN/>
        <w:spacing w:before="120" w:after="120" w:line="259" w:lineRule="auto"/>
      </w:pPr>
      <w:r w:rsidRPr="00A952D6">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5C875926" w14:textId="77777777" w:rsidR="005B4CC3" w:rsidRDefault="005B4CC3" w:rsidP="006066E1">
      <w:pPr>
        <w:pStyle w:val="Prrafodelista"/>
        <w:widowControl/>
        <w:numPr>
          <w:ilvl w:val="0"/>
          <w:numId w:val="14"/>
        </w:numPr>
        <w:autoSpaceDE/>
        <w:autoSpaceDN/>
        <w:spacing w:before="120" w:after="120" w:line="259" w:lineRule="auto"/>
      </w:pPr>
      <w:r w:rsidRPr="00A952D6">
        <w:t xml:space="preserve">Utilizar en todo momento mascarilla que cubra nariz y boca, con excepción de: </w:t>
      </w:r>
    </w:p>
    <w:p w14:paraId="4F73F15A" w14:textId="77777777" w:rsidR="005B4CC3" w:rsidRDefault="005B4CC3" w:rsidP="006066E1">
      <w:pPr>
        <w:pStyle w:val="Prrafodelista"/>
        <w:widowControl/>
        <w:numPr>
          <w:ilvl w:val="1"/>
          <w:numId w:val="14"/>
        </w:numPr>
        <w:autoSpaceDE/>
        <w:autoSpaceDN/>
        <w:spacing w:before="120" w:after="120" w:line="259" w:lineRule="auto"/>
        <w:ind w:left="709" w:hanging="283"/>
      </w:pPr>
      <w:r w:rsidRPr="00A952D6">
        <w:t xml:space="preserve">Aquellos trabajadores que se encuentren solos en un espacio cerrado o con un máximo de dos personas, siempre que entre ellas exista una separación física que impida el contacto estrecho. </w:t>
      </w:r>
    </w:p>
    <w:p w14:paraId="2DFEEEC6" w14:textId="77777777" w:rsidR="005B4CC3" w:rsidRDefault="005B4CC3" w:rsidP="006066E1">
      <w:pPr>
        <w:pStyle w:val="Prrafodelista"/>
        <w:widowControl/>
        <w:numPr>
          <w:ilvl w:val="1"/>
          <w:numId w:val="14"/>
        </w:numPr>
        <w:autoSpaceDE/>
        <w:autoSpaceDN/>
        <w:spacing w:before="120" w:after="120" w:line="259" w:lineRule="auto"/>
        <w:ind w:left="709" w:hanging="283"/>
      </w:pPr>
      <w:r w:rsidRPr="00A952D6">
        <w:t xml:space="preserve">Aquellos trabajadores que estén comiendo en lugares especialmente habilitados para ello. </w:t>
      </w:r>
    </w:p>
    <w:p w14:paraId="281AFD0B" w14:textId="77777777" w:rsidR="005B4CC3" w:rsidRDefault="005B4CC3" w:rsidP="005B4CC3">
      <w:pPr>
        <w:spacing w:before="120" w:after="120"/>
        <w:ind w:left="426"/>
      </w:pPr>
      <w:r>
        <w:t>Considerar las siguientes instrucciones respecto del uso de la mascarilla:</w:t>
      </w:r>
    </w:p>
    <w:p w14:paraId="2E6A640B" w14:textId="77777777" w:rsidR="005B4CC3" w:rsidRDefault="005B4CC3" w:rsidP="005B4CC3"/>
    <w:p w14:paraId="428CB3B1" w14:textId="77777777" w:rsidR="005B4CC3" w:rsidRDefault="005B4CC3" w:rsidP="005B4CC3">
      <w:pPr>
        <w:jc w:val="center"/>
      </w:pPr>
      <w:r>
        <w:rPr>
          <w:noProof/>
          <w:lang w:val="es-CL" w:eastAsia="es-CL" w:bidi="ar-SA"/>
        </w:rPr>
        <w:drawing>
          <wp:inline distT="0" distB="0" distL="0" distR="0" wp14:anchorId="631C3C26" wp14:editId="4D3C5732">
            <wp:extent cx="4411233" cy="2470150"/>
            <wp:effectExtent l="0" t="0" r="8890" b="6350"/>
            <wp:docPr id="1117648527" name="Imagen 111764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1502" cy="2492699"/>
                    </a:xfrm>
                    <a:prstGeom prst="rect">
                      <a:avLst/>
                    </a:prstGeom>
                    <a:noFill/>
                    <a:ln>
                      <a:noFill/>
                    </a:ln>
                  </pic:spPr>
                </pic:pic>
              </a:graphicData>
            </a:graphic>
          </wp:inline>
        </w:drawing>
      </w:r>
    </w:p>
    <w:p w14:paraId="2AD661E5" w14:textId="77777777" w:rsidR="005B4CC3" w:rsidRPr="009830D6" w:rsidRDefault="005B4CC3" w:rsidP="005B4CC3">
      <w:pPr>
        <w:jc w:val="center"/>
      </w:pPr>
    </w:p>
    <w:p w14:paraId="7D766ACD" w14:textId="77777777" w:rsidR="005B4CC3" w:rsidRPr="00A952D6" w:rsidRDefault="005B4CC3" w:rsidP="006066E1">
      <w:pPr>
        <w:pStyle w:val="Prrafodelista"/>
        <w:widowControl/>
        <w:numPr>
          <w:ilvl w:val="0"/>
          <w:numId w:val="14"/>
        </w:numPr>
        <w:autoSpaceDE/>
        <w:autoSpaceDN/>
        <w:spacing w:before="120" w:after="120" w:line="259" w:lineRule="auto"/>
      </w:pPr>
      <w:r w:rsidRPr="00A952D6">
        <w:t xml:space="preserve">Cubrir la boca y nariz con el antebrazo o pañuelo desechable al toser y estornudar, no reutilizando este último. En lo posible, desechar pañuelos en contenedores con tapa. </w:t>
      </w:r>
    </w:p>
    <w:p w14:paraId="42EC27CB" w14:textId="77777777" w:rsidR="005B4CC3" w:rsidRDefault="005B4CC3" w:rsidP="006066E1">
      <w:pPr>
        <w:pStyle w:val="Prrafodelista"/>
        <w:widowControl/>
        <w:numPr>
          <w:ilvl w:val="0"/>
          <w:numId w:val="14"/>
        </w:numPr>
        <w:autoSpaceDE/>
        <w:autoSpaceDN/>
        <w:spacing w:before="120" w:after="120" w:line="259" w:lineRule="auto"/>
      </w:pPr>
      <w:r w:rsidRPr="00A952D6">
        <w:t xml:space="preserve">Abstenerse de tocar nariz, boca y ojos. </w:t>
      </w:r>
    </w:p>
    <w:p w14:paraId="78BF712E" w14:textId="77777777" w:rsidR="005B4CC3" w:rsidRPr="00AD2A05" w:rsidRDefault="005B4CC3" w:rsidP="006066E1">
      <w:pPr>
        <w:pStyle w:val="Prrafodelista"/>
        <w:widowControl/>
        <w:numPr>
          <w:ilvl w:val="0"/>
          <w:numId w:val="14"/>
        </w:numPr>
        <w:autoSpaceDE/>
        <w:autoSpaceDN/>
        <w:spacing w:before="120" w:after="120" w:line="259" w:lineRule="auto"/>
      </w:pPr>
      <w:r w:rsidRPr="00AD2A05">
        <w:t xml:space="preserve">Evitar contacto físico al saludar, </w:t>
      </w:r>
      <w:r w:rsidRPr="0021168F">
        <w:t>NUNCA hacer saludos de mano o beso (se debe mantener siempre la separación de al menos 1 metro).</w:t>
      </w:r>
    </w:p>
    <w:p w14:paraId="6365FB21" w14:textId="77777777" w:rsidR="005B4CC3" w:rsidRPr="0021168F" w:rsidRDefault="005B4CC3" w:rsidP="006066E1">
      <w:pPr>
        <w:pStyle w:val="Prrafodelista"/>
        <w:widowControl/>
        <w:numPr>
          <w:ilvl w:val="0"/>
          <w:numId w:val="14"/>
        </w:numPr>
        <w:autoSpaceDE/>
        <w:autoSpaceDN/>
        <w:spacing w:before="120" w:after="120" w:line="259" w:lineRule="auto"/>
      </w:pPr>
      <w:r w:rsidRPr="0021168F">
        <w:lastRenderedPageBreak/>
        <w:t>Evitar el uso de anillos, relojes o pulseras que limiten la efectividad de las medidas de higiene de manos.</w:t>
      </w:r>
    </w:p>
    <w:p w14:paraId="5A5FFFEC" w14:textId="77777777" w:rsidR="005B4CC3" w:rsidRPr="0021168F" w:rsidRDefault="005B4CC3" w:rsidP="006066E1">
      <w:pPr>
        <w:pStyle w:val="Prrafodelista"/>
        <w:widowControl/>
        <w:numPr>
          <w:ilvl w:val="0"/>
          <w:numId w:val="14"/>
        </w:numPr>
        <w:autoSpaceDE/>
        <w:autoSpaceDN/>
        <w:spacing w:before="120" w:after="120" w:line="259" w:lineRule="auto"/>
      </w:pPr>
      <w:r w:rsidRPr="0021168F">
        <w:t>Quienes tengan el pelo largo, procurar llevarlo amarrado.</w:t>
      </w:r>
    </w:p>
    <w:p w14:paraId="2FE9DFE5" w14:textId="77777777" w:rsidR="005B4CC3" w:rsidRPr="00AD2A05" w:rsidRDefault="005B4CC3" w:rsidP="006066E1">
      <w:pPr>
        <w:pStyle w:val="Prrafodelista"/>
        <w:widowControl/>
        <w:numPr>
          <w:ilvl w:val="0"/>
          <w:numId w:val="14"/>
        </w:numPr>
        <w:autoSpaceDE/>
        <w:autoSpaceDN/>
        <w:spacing w:before="120" w:after="120" w:line="259" w:lineRule="auto"/>
      </w:pPr>
      <w:r w:rsidRPr="00AD2A05">
        <w:t xml:space="preserve">No compartir artículos de higiene ni otros artículos de uso personal, tales como jabón, </w:t>
      </w:r>
      <w:proofErr w:type="spellStart"/>
      <w:r w:rsidRPr="00AD2A05">
        <w:t>shampoo</w:t>
      </w:r>
      <w:proofErr w:type="spellEnd"/>
      <w:r w:rsidRPr="00AD2A05">
        <w:t xml:space="preserve">, peinetas, cubiertos, toalla, etc. </w:t>
      </w:r>
    </w:p>
    <w:p w14:paraId="3A3F21E5" w14:textId="77777777" w:rsidR="005B4CC3" w:rsidRDefault="005B4CC3" w:rsidP="006066E1">
      <w:pPr>
        <w:pStyle w:val="Prrafodelista"/>
        <w:widowControl/>
        <w:numPr>
          <w:ilvl w:val="0"/>
          <w:numId w:val="14"/>
        </w:numPr>
        <w:autoSpaceDE/>
        <w:autoSpaceDN/>
        <w:spacing w:before="120" w:after="120" w:line="259" w:lineRule="auto"/>
      </w:pPr>
      <w:r w:rsidRPr="00A952D6">
        <w:t>No compartir los elementos de protección personal ni los artículos de trabajo que son de uso exclusivo para los trabajadores y trabajadoras que lo requieran.</w:t>
      </w:r>
    </w:p>
    <w:p w14:paraId="23040F88" w14:textId="77777777" w:rsidR="005B4CC3" w:rsidRPr="006D0B79" w:rsidRDefault="005B4CC3" w:rsidP="006066E1">
      <w:pPr>
        <w:pStyle w:val="Prrafodelista"/>
        <w:widowControl/>
        <w:numPr>
          <w:ilvl w:val="0"/>
          <w:numId w:val="14"/>
        </w:numPr>
        <w:autoSpaceDE/>
        <w:autoSpaceDN/>
        <w:spacing w:before="120" w:after="120" w:line="259" w:lineRule="auto"/>
      </w:pPr>
      <w:r w:rsidRPr="009D482E">
        <w:t xml:space="preserve">Se debe informar </w:t>
      </w:r>
      <w:r w:rsidRPr="00F622D4">
        <w:rPr>
          <w:rFonts w:cstheme="minorHAnsi"/>
        </w:rPr>
        <w:t>a la jefatura, supervisor y/o responsable</w:t>
      </w:r>
      <w:r>
        <w:t xml:space="preserve">, </w:t>
      </w:r>
      <w:r w:rsidRPr="009D482E">
        <w:t>de cualquier dificultad frente al uso del equipo de protección personal indicado.</w:t>
      </w:r>
    </w:p>
    <w:p w14:paraId="6DD496DD" w14:textId="77777777" w:rsidR="005B4CC3" w:rsidRPr="00AD2A05" w:rsidRDefault="005B4CC3" w:rsidP="006066E1">
      <w:pPr>
        <w:pStyle w:val="Prrafodelista"/>
        <w:widowControl/>
        <w:numPr>
          <w:ilvl w:val="0"/>
          <w:numId w:val="14"/>
        </w:numPr>
        <w:autoSpaceDE/>
        <w:autoSpaceDN/>
        <w:spacing w:before="120" w:after="120" w:line="259" w:lineRule="auto"/>
      </w:pPr>
      <w:r w:rsidRPr="0021168F">
        <w:t>Es MUY IMPORTANTE, que, en adición a las medidas de limpieza y desinfección implementadas por la</w:t>
      </w:r>
      <w:r>
        <w:t xml:space="preserve"> entidad empleadora</w:t>
      </w:r>
      <w:r w:rsidRPr="0021168F">
        <w:t>, cada trabajador(a) debe:</w:t>
      </w:r>
    </w:p>
    <w:p w14:paraId="0FACA0E9" w14:textId="77777777" w:rsidR="005B4CC3" w:rsidRDefault="005B4CC3" w:rsidP="002357AB">
      <w:pPr>
        <w:pStyle w:val="Prrafodelista"/>
        <w:ind w:left="709"/>
        <w:rPr>
          <w:shd w:val="clear" w:color="auto" w:fill="FFFFFF"/>
        </w:rPr>
      </w:pPr>
      <w:r>
        <w:rPr>
          <w:shd w:val="clear" w:color="auto" w:fill="FFFFFF"/>
        </w:rPr>
        <w:t>Al llegar al lugar de trabajo, lavar las manos con agua y jabón líquido.</w:t>
      </w:r>
    </w:p>
    <w:p w14:paraId="6CA5D199" w14:textId="77777777" w:rsidR="005B4CC3" w:rsidRDefault="005B4CC3" w:rsidP="002357AB">
      <w:pPr>
        <w:pStyle w:val="Prrafodelista"/>
        <w:ind w:left="709"/>
        <w:rPr>
          <w:shd w:val="clear" w:color="auto" w:fill="FFFFFF"/>
        </w:rPr>
      </w:pPr>
      <w:r>
        <w:rPr>
          <w:shd w:val="clear" w:color="auto" w:fill="FFFFFF"/>
        </w:rPr>
        <w:t>Limpiar la superficie de trabajo antes de iniciar la jornada con una solución de alcohol al 70%, o cloro al 5% (4 cucharaditas de cloro por litro de agua).</w:t>
      </w:r>
    </w:p>
    <w:p w14:paraId="3066DB4F" w14:textId="77777777" w:rsidR="005B4CC3" w:rsidRDefault="005B4CC3" w:rsidP="002357AB">
      <w:pPr>
        <w:pStyle w:val="Prrafodelista"/>
        <w:ind w:left="709"/>
        <w:rPr>
          <w:shd w:val="clear" w:color="auto" w:fill="FFFFFF"/>
        </w:rPr>
      </w:pPr>
      <w:r>
        <w:rPr>
          <w:shd w:val="clear" w:color="auto" w:fill="FFFFFF"/>
        </w:rPr>
        <w:t xml:space="preserve">Usar con frecuencia solución de alcohol al 70% en las manos, pero lavándolas para mantenerlas limpias. </w:t>
      </w:r>
    </w:p>
    <w:p w14:paraId="74F841EF" w14:textId="77777777" w:rsidR="005B4CC3" w:rsidRPr="009D482E" w:rsidRDefault="005B4CC3" w:rsidP="006066E1">
      <w:pPr>
        <w:pStyle w:val="Prrafodelista"/>
        <w:widowControl/>
        <w:numPr>
          <w:ilvl w:val="0"/>
          <w:numId w:val="14"/>
        </w:numPr>
        <w:autoSpaceDE/>
        <w:autoSpaceDN/>
        <w:spacing w:before="120" w:after="120" w:line="259" w:lineRule="auto"/>
      </w:pPr>
      <w:r w:rsidRPr="0021168F">
        <w:t>Al llegar a su casa</w:t>
      </w:r>
      <w:r w:rsidRPr="009D482E">
        <w:t xml:space="preserve">: se debe utilizar </w:t>
      </w:r>
      <w:r w:rsidRPr="00AD2A05">
        <w:t>alcohol gel al 70% antes de tocar las llaves para abrir la puerta o tocar el timbre. Quítate los zapatos antes de entrar y aplica una solución desinfectante en la suela de los zapatos. Una vez dentro del hogar, quítate la ropa y por el revés colócala en una zona aislada. Quítate la mascarilla, tomándola por los extremos y por dentro. Lava tus manos y cara con abundante jabón y agua durante 30 segundos.</w:t>
      </w:r>
    </w:p>
    <w:p w14:paraId="73065EAA" w14:textId="77777777" w:rsidR="005B4CC3" w:rsidRDefault="005B4CC3" w:rsidP="005B4CC3"/>
    <w:p w14:paraId="566A8EE0" w14:textId="49A50F5E" w:rsidR="005B4CC3" w:rsidRDefault="005B4CC3">
      <w:pPr>
        <w:spacing w:after="0" w:line="240" w:lineRule="auto"/>
        <w:jc w:val="left"/>
      </w:pPr>
      <w:r>
        <w:br w:type="page"/>
      </w:r>
    </w:p>
    <w:p w14:paraId="577B53D2" w14:textId="6C59C70E" w:rsidR="005B4CC3" w:rsidRPr="008E0AB2" w:rsidRDefault="005B4CC3" w:rsidP="005B4CC3">
      <w:pPr>
        <w:pStyle w:val="Ttulo2"/>
        <w:numPr>
          <w:ilvl w:val="0"/>
          <w:numId w:val="0"/>
        </w:numPr>
        <w:rPr>
          <w:bCs/>
        </w:rPr>
      </w:pPr>
      <w:bookmarkStart w:id="64" w:name="_Toc73623041"/>
      <w:r>
        <w:rPr>
          <w:bCs/>
        </w:rPr>
        <w:lastRenderedPageBreak/>
        <w:t xml:space="preserve">Anexo C - </w:t>
      </w:r>
      <w:r w:rsidRPr="008E0AB2">
        <w:rPr>
          <w:bCs/>
        </w:rPr>
        <w:t xml:space="preserve">Centros </w:t>
      </w:r>
      <w:r>
        <w:rPr>
          <w:bCs/>
        </w:rPr>
        <w:t>a</w:t>
      </w:r>
      <w:r w:rsidRPr="008E0AB2">
        <w:rPr>
          <w:bCs/>
        </w:rPr>
        <w:t>s</w:t>
      </w:r>
      <w:r>
        <w:rPr>
          <w:bCs/>
        </w:rPr>
        <w:t>is</w:t>
      </w:r>
      <w:r w:rsidRPr="008E0AB2">
        <w:rPr>
          <w:bCs/>
        </w:rPr>
        <w:t xml:space="preserve">tenciales de </w:t>
      </w:r>
      <w:r>
        <w:rPr>
          <w:bCs/>
        </w:rPr>
        <w:t>s</w:t>
      </w:r>
      <w:r w:rsidRPr="008E0AB2">
        <w:rPr>
          <w:bCs/>
        </w:rPr>
        <w:t xml:space="preserve">alud del </w:t>
      </w:r>
      <w:r>
        <w:rPr>
          <w:bCs/>
        </w:rPr>
        <w:t>OA</w:t>
      </w:r>
      <w:r w:rsidRPr="008E0AB2">
        <w:rPr>
          <w:bCs/>
        </w:rPr>
        <w:t xml:space="preserve"> o en convenio</w:t>
      </w:r>
      <w:bookmarkEnd w:id="64"/>
      <w:r w:rsidRPr="008E0AB2">
        <w:rPr>
          <w:bCs/>
        </w:rPr>
        <w:t xml:space="preserve"> </w:t>
      </w:r>
    </w:p>
    <w:p w14:paraId="314B8711" w14:textId="77777777" w:rsidR="005B4CC3" w:rsidRDefault="005B4CC3" w:rsidP="005B4CC3">
      <w:pPr>
        <w:pStyle w:val="Sinespaciado"/>
      </w:pPr>
    </w:p>
    <w:tbl>
      <w:tblPr>
        <w:tblStyle w:val="Tablaconcuadrcula"/>
        <w:tblW w:w="0" w:type="auto"/>
        <w:tblBorders>
          <w:top w:val="single" w:sz="4" w:space="0" w:color="80C7BC" w:themeColor="accent1"/>
          <w:left w:val="single" w:sz="4" w:space="0" w:color="80C7BC" w:themeColor="accent1"/>
          <w:bottom w:val="single" w:sz="4" w:space="0" w:color="80C7BC" w:themeColor="accent1"/>
          <w:right w:val="single" w:sz="4" w:space="0" w:color="80C7BC" w:themeColor="accent1"/>
          <w:insideH w:val="single" w:sz="4" w:space="0" w:color="80C7BC" w:themeColor="accent1"/>
          <w:insideV w:val="single" w:sz="4" w:space="0" w:color="80C7BC" w:themeColor="accent1"/>
        </w:tblBorders>
        <w:tblLook w:val="04A0" w:firstRow="1" w:lastRow="0" w:firstColumn="1" w:lastColumn="0" w:noHBand="0" w:noVBand="1"/>
      </w:tblPr>
      <w:tblGrid>
        <w:gridCol w:w="509"/>
        <w:gridCol w:w="2538"/>
        <w:gridCol w:w="1565"/>
        <w:gridCol w:w="2989"/>
        <w:gridCol w:w="2087"/>
      </w:tblGrid>
      <w:tr w:rsidR="008C5655" w14:paraId="19BB2071" w14:textId="77777777" w:rsidTr="008C5655">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shd w:val="clear" w:color="auto" w:fill="E5F3F1" w:themeFill="accent1" w:themeFillTint="33"/>
            <w:vAlign w:val="center"/>
            <w:hideMark/>
          </w:tcPr>
          <w:p w14:paraId="573D169B" w14:textId="77777777" w:rsidR="008C5655" w:rsidRDefault="008C5655">
            <w:pPr>
              <w:pStyle w:val="TableParagraph"/>
              <w:spacing w:after="0"/>
              <w:ind w:right="34"/>
              <w:rPr>
                <w:b/>
                <w:color w:val="4B4B4B"/>
                <w:sz w:val="16"/>
                <w:szCs w:val="16"/>
              </w:rPr>
            </w:pPr>
            <w:r>
              <w:rPr>
                <w:b/>
                <w:color w:val="4B4B4B"/>
                <w:sz w:val="16"/>
                <w:szCs w:val="16"/>
              </w:rPr>
              <w:t>N°</w:t>
            </w: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shd w:val="clear" w:color="auto" w:fill="E5F3F1" w:themeFill="accent1" w:themeFillTint="33"/>
            <w:vAlign w:val="center"/>
            <w:hideMark/>
          </w:tcPr>
          <w:p w14:paraId="5D990F73" w14:textId="77777777" w:rsidR="008C5655" w:rsidRDefault="008C5655">
            <w:pPr>
              <w:pStyle w:val="TableParagraph"/>
              <w:spacing w:after="0"/>
              <w:ind w:right="34"/>
              <w:rPr>
                <w:b/>
                <w:color w:val="4B4B4B"/>
                <w:sz w:val="16"/>
                <w:szCs w:val="16"/>
              </w:rPr>
            </w:pPr>
            <w:r>
              <w:rPr>
                <w:b/>
                <w:color w:val="4B4B4B"/>
                <w:sz w:val="16"/>
                <w:szCs w:val="16"/>
              </w:rPr>
              <w:t>Nombre del Centro</w:t>
            </w: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shd w:val="clear" w:color="auto" w:fill="E5F3F1" w:themeFill="accent1" w:themeFillTint="33"/>
            <w:vAlign w:val="center"/>
            <w:hideMark/>
          </w:tcPr>
          <w:p w14:paraId="53F29222" w14:textId="77777777" w:rsidR="008C5655" w:rsidRDefault="008C5655">
            <w:pPr>
              <w:pStyle w:val="TableParagraph"/>
              <w:spacing w:after="0"/>
              <w:ind w:right="34"/>
              <w:rPr>
                <w:b/>
                <w:color w:val="4B4B4B"/>
                <w:sz w:val="16"/>
                <w:szCs w:val="16"/>
              </w:rPr>
            </w:pPr>
            <w:r>
              <w:rPr>
                <w:b/>
                <w:color w:val="4B4B4B"/>
                <w:sz w:val="16"/>
                <w:szCs w:val="16"/>
              </w:rPr>
              <w:t>Horario de Funcionamiento</w:t>
            </w: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shd w:val="clear" w:color="auto" w:fill="E5F3F1" w:themeFill="accent1" w:themeFillTint="33"/>
            <w:vAlign w:val="center"/>
            <w:hideMark/>
          </w:tcPr>
          <w:p w14:paraId="1BDCF6A6" w14:textId="77777777" w:rsidR="008C5655" w:rsidRDefault="008C5655">
            <w:pPr>
              <w:pStyle w:val="TableParagraph"/>
              <w:spacing w:after="0"/>
              <w:ind w:right="34"/>
              <w:rPr>
                <w:b/>
                <w:color w:val="4B4B4B"/>
                <w:sz w:val="16"/>
                <w:szCs w:val="16"/>
              </w:rPr>
            </w:pPr>
            <w:r>
              <w:rPr>
                <w:b/>
                <w:color w:val="4B4B4B"/>
                <w:sz w:val="16"/>
                <w:szCs w:val="16"/>
              </w:rPr>
              <w:t>Dirección (avenida o calle, número, comuna)</w:t>
            </w: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shd w:val="clear" w:color="auto" w:fill="E5F3F1" w:themeFill="accent1" w:themeFillTint="33"/>
            <w:vAlign w:val="center"/>
            <w:hideMark/>
          </w:tcPr>
          <w:p w14:paraId="06EEFF0C" w14:textId="77777777" w:rsidR="008C5655" w:rsidRDefault="008C5655">
            <w:pPr>
              <w:pStyle w:val="TableParagraph"/>
              <w:spacing w:after="0"/>
              <w:ind w:right="34"/>
              <w:rPr>
                <w:b/>
                <w:color w:val="4B4B4B"/>
                <w:sz w:val="16"/>
                <w:szCs w:val="16"/>
              </w:rPr>
            </w:pPr>
            <w:r>
              <w:rPr>
                <w:b/>
                <w:color w:val="4B4B4B"/>
                <w:sz w:val="16"/>
                <w:szCs w:val="16"/>
              </w:rPr>
              <w:t>Teléfono</w:t>
            </w:r>
          </w:p>
        </w:tc>
      </w:tr>
      <w:tr w:rsidR="008C5655" w14:paraId="79FD4A59"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AD8418E"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557A866"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EE4134A"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EC4ED99"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3DC001E" w14:textId="77777777" w:rsidR="008C5655" w:rsidRDefault="008C5655">
            <w:pPr>
              <w:pStyle w:val="Textoindependiente"/>
            </w:pPr>
          </w:p>
        </w:tc>
      </w:tr>
      <w:tr w:rsidR="008C5655" w14:paraId="618CD3C8"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51A352B"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9765769"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C04381A"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8E918EF"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16E5A58" w14:textId="77777777" w:rsidR="008C5655" w:rsidRDefault="008C5655">
            <w:pPr>
              <w:pStyle w:val="Textoindependiente"/>
            </w:pPr>
          </w:p>
        </w:tc>
      </w:tr>
      <w:tr w:rsidR="008C5655" w14:paraId="6EF11129"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2A59C7C"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671326A"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4FA7DF9A"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63A01A4"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A5DE398" w14:textId="77777777" w:rsidR="008C5655" w:rsidRDefault="008C5655">
            <w:pPr>
              <w:pStyle w:val="Textoindependiente"/>
            </w:pPr>
          </w:p>
        </w:tc>
      </w:tr>
      <w:tr w:rsidR="008C5655" w14:paraId="2A82323D"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12C5505"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CC675DD"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4A458FB"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FF669C8"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4B44D3E7" w14:textId="77777777" w:rsidR="008C5655" w:rsidRDefault="008C5655">
            <w:pPr>
              <w:pStyle w:val="Textoindependiente"/>
            </w:pPr>
          </w:p>
        </w:tc>
      </w:tr>
      <w:tr w:rsidR="008C5655" w14:paraId="22D549A6"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FCE2886"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2F578C5"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E26DA1C"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38A3505"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820F148" w14:textId="77777777" w:rsidR="008C5655" w:rsidRDefault="008C5655">
            <w:pPr>
              <w:pStyle w:val="Textoindependiente"/>
            </w:pPr>
          </w:p>
        </w:tc>
      </w:tr>
      <w:tr w:rsidR="008C5655" w14:paraId="2732945F"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B772DC2"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6235E1E"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5DE7B71"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3327005"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1006515" w14:textId="77777777" w:rsidR="008C5655" w:rsidRDefault="008C5655">
            <w:pPr>
              <w:pStyle w:val="Textoindependiente"/>
            </w:pPr>
          </w:p>
        </w:tc>
      </w:tr>
      <w:tr w:rsidR="008C5655" w14:paraId="33D4F621"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A72CDC3"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14C9619"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226F1E7"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B1B2D4B"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CA57DB9" w14:textId="77777777" w:rsidR="008C5655" w:rsidRDefault="008C5655">
            <w:pPr>
              <w:pStyle w:val="Textoindependiente"/>
            </w:pPr>
          </w:p>
        </w:tc>
      </w:tr>
      <w:tr w:rsidR="008C5655" w14:paraId="4F3E1937"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BF31440"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75CA0F0"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796C7D2"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E7C7258"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473B7681" w14:textId="77777777" w:rsidR="008C5655" w:rsidRDefault="008C5655">
            <w:pPr>
              <w:pStyle w:val="Textoindependiente"/>
            </w:pPr>
          </w:p>
        </w:tc>
      </w:tr>
      <w:tr w:rsidR="008C5655" w14:paraId="27479F70"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C5A3178"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4B287DF1"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B746CFA"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C859845"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C2F8D2B" w14:textId="77777777" w:rsidR="008C5655" w:rsidRDefault="008C5655">
            <w:pPr>
              <w:pStyle w:val="Textoindependiente"/>
            </w:pPr>
          </w:p>
        </w:tc>
      </w:tr>
      <w:tr w:rsidR="008C5655" w14:paraId="4A5C0BCF"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1BC45FC"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ED5942A"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2A1CAE7"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23F1E0E1"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14CCCDE" w14:textId="77777777" w:rsidR="008C5655" w:rsidRDefault="008C5655">
            <w:pPr>
              <w:pStyle w:val="Textoindependiente"/>
            </w:pPr>
          </w:p>
        </w:tc>
      </w:tr>
      <w:tr w:rsidR="008C5655" w14:paraId="55CBAE3A"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483DCFA7"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6541024"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1FBD9B7"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5DC3ADE"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CCB1404" w14:textId="77777777" w:rsidR="008C5655" w:rsidRDefault="008C5655">
            <w:pPr>
              <w:pStyle w:val="Textoindependiente"/>
            </w:pPr>
          </w:p>
        </w:tc>
      </w:tr>
      <w:tr w:rsidR="008C5655" w14:paraId="213E0851"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1E7B992"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1C6C8FE"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2197F89"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173E6B49"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50A6920E" w14:textId="77777777" w:rsidR="008C5655" w:rsidRDefault="008C5655">
            <w:pPr>
              <w:pStyle w:val="Textoindependiente"/>
            </w:pPr>
          </w:p>
        </w:tc>
      </w:tr>
      <w:tr w:rsidR="008C5655" w14:paraId="2346DB3E" w14:textId="77777777" w:rsidTr="008C5655">
        <w:trPr>
          <w:trHeight w:val="454"/>
        </w:trPr>
        <w:tc>
          <w:tcPr>
            <w:tcW w:w="434"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63D1CE1C" w14:textId="77777777" w:rsidR="008C5655" w:rsidRDefault="008C5655">
            <w:pPr>
              <w:pStyle w:val="Textoindependiente"/>
            </w:pPr>
          </w:p>
        </w:tc>
        <w:tc>
          <w:tcPr>
            <w:tcW w:w="2538"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02DCFB57" w14:textId="77777777" w:rsidR="008C5655" w:rsidRDefault="008C5655">
            <w:pPr>
              <w:pStyle w:val="Textoindependiente"/>
            </w:pPr>
          </w:p>
        </w:tc>
        <w:tc>
          <w:tcPr>
            <w:tcW w:w="155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2A2F30C" w14:textId="77777777" w:rsidR="008C5655" w:rsidRDefault="008C5655">
            <w:pPr>
              <w:pStyle w:val="Textoindependiente"/>
            </w:pPr>
          </w:p>
        </w:tc>
        <w:tc>
          <w:tcPr>
            <w:tcW w:w="2989"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70530746" w14:textId="77777777" w:rsidR="008C5655" w:rsidRDefault="008C5655">
            <w:pPr>
              <w:pStyle w:val="Textoindependiente"/>
            </w:pPr>
          </w:p>
        </w:tc>
        <w:tc>
          <w:tcPr>
            <w:tcW w:w="2087" w:type="dxa"/>
            <w:tcBorders>
              <w:top w:val="single" w:sz="4" w:space="0" w:color="80C7BC" w:themeColor="accent1"/>
              <w:left w:val="single" w:sz="4" w:space="0" w:color="80C7BC" w:themeColor="accent1"/>
              <w:bottom w:val="single" w:sz="4" w:space="0" w:color="80C7BC" w:themeColor="accent1"/>
              <w:right w:val="single" w:sz="4" w:space="0" w:color="80C7BC" w:themeColor="accent1"/>
            </w:tcBorders>
          </w:tcPr>
          <w:p w14:paraId="3C4AF933" w14:textId="77777777" w:rsidR="008C5655" w:rsidRDefault="008C5655">
            <w:pPr>
              <w:pStyle w:val="Textoindependiente"/>
            </w:pPr>
          </w:p>
        </w:tc>
      </w:tr>
    </w:tbl>
    <w:p w14:paraId="68E638C1" w14:textId="77777777" w:rsidR="005B4CC3" w:rsidRPr="0080591C" w:rsidRDefault="005B4CC3" w:rsidP="008C5655">
      <w:pPr>
        <w:pStyle w:val="Default"/>
        <w:spacing w:before="120" w:after="120" w:line="276" w:lineRule="auto"/>
      </w:pPr>
    </w:p>
    <w:p w14:paraId="033EF4C1" w14:textId="77777777" w:rsidR="002A04EF" w:rsidRDefault="002A04EF" w:rsidP="00003246"/>
    <w:p w14:paraId="540F6FF2" w14:textId="77777777" w:rsidR="002A04EF" w:rsidRDefault="002A04EF" w:rsidP="00003246"/>
    <w:p w14:paraId="7E20D99B" w14:textId="77777777" w:rsidR="002A04EF" w:rsidRDefault="002A04EF" w:rsidP="00003246"/>
    <w:p w14:paraId="3BBDAEA3" w14:textId="40CCA217" w:rsidR="00175CC2" w:rsidRDefault="00175CC2">
      <w:pPr>
        <w:spacing w:after="0" w:line="240" w:lineRule="auto"/>
        <w:jc w:val="left"/>
      </w:pPr>
      <w:r>
        <w:br w:type="page"/>
      </w:r>
    </w:p>
    <w:p w14:paraId="250742D8" w14:textId="77777777" w:rsidR="008C5655" w:rsidRDefault="008C5655" w:rsidP="008C5655">
      <w:pPr>
        <w:pStyle w:val="Ttulo2"/>
        <w:numPr>
          <w:ilvl w:val="0"/>
          <w:numId w:val="0"/>
        </w:numPr>
        <w:rPr>
          <w:color w:val="327167" w:themeColor="accent1" w:themeShade="80"/>
        </w:rPr>
      </w:pPr>
      <w:bookmarkStart w:id="65" w:name="_Toc73467411"/>
      <w:bookmarkStart w:id="66" w:name="_Toc73623042"/>
      <w:r>
        <w:lastRenderedPageBreak/>
        <w:t>Anexo D - Identificación del documento</w:t>
      </w:r>
      <w:bookmarkEnd w:id="65"/>
      <w:bookmarkEnd w:id="66"/>
    </w:p>
    <w:p w14:paraId="229C1E01" w14:textId="77777777" w:rsidR="008C5655" w:rsidRDefault="008C5655" w:rsidP="008C5655">
      <w:pPr>
        <w:pStyle w:val="Sinespaciado"/>
      </w:pPr>
    </w:p>
    <w:p w14:paraId="5A37D56B" w14:textId="77777777" w:rsidR="008C5655" w:rsidRDefault="008C5655" w:rsidP="008C5655">
      <w:pPr>
        <w:pStyle w:val="Textoindependiente"/>
        <w:rPr>
          <w:b/>
          <w:bCs/>
          <w:color w:val="327167" w:themeColor="accent1" w:themeShade="80"/>
          <w:sz w:val="28"/>
          <w:szCs w:val="24"/>
        </w:rPr>
      </w:pPr>
      <w:r>
        <w:rPr>
          <w:b/>
          <w:bCs/>
          <w:color w:val="327167" w:themeColor="accent1" w:themeShade="80"/>
          <w:sz w:val="28"/>
          <w:szCs w:val="24"/>
        </w:rPr>
        <w:t>Datos generales</w:t>
      </w:r>
    </w:p>
    <w:tbl>
      <w:tblPr>
        <w:tblStyle w:val="Tablaconcuadrcula"/>
        <w:tblW w:w="5000" w:type="pct"/>
        <w:tblInd w:w="-5" w:type="dxa"/>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822"/>
        <w:gridCol w:w="1650"/>
        <w:gridCol w:w="1822"/>
        <w:gridCol w:w="1423"/>
        <w:gridCol w:w="1822"/>
        <w:gridCol w:w="1427"/>
      </w:tblGrid>
      <w:tr w:rsidR="008C5655" w14:paraId="40D8CCE6" w14:textId="77777777" w:rsidTr="008C5655">
        <w:trPr>
          <w:trHeight w:val="454"/>
        </w:trPr>
        <w:tc>
          <w:tcPr>
            <w:tcW w:w="1822"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2B034788" w14:textId="77777777" w:rsidR="008C5655" w:rsidRDefault="008C5655">
            <w:pPr>
              <w:pStyle w:val="TableParagraph"/>
              <w:spacing w:after="0"/>
              <w:ind w:right="34"/>
              <w:rPr>
                <w:b/>
                <w:color w:val="4B4B4B"/>
              </w:rPr>
            </w:pPr>
            <w:r>
              <w:rPr>
                <w:b/>
                <w:color w:val="4B4B4B"/>
              </w:rPr>
              <w:t>Código</w:t>
            </w:r>
          </w:p>
        </w:tc>
        <w:tc>
          <w:tcPr>
            <w:tcW w:w="1650"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37DC0832" w14:textId="77777777" w:rsidR="008C5655" w:rsidRDefault="008C5655">
            <w:pPr>
              <w:pStyle w:val="TableParagraph"/>
              <w:spacing w:after="0"/>
              <w:ind w:right="34"/>
              <w:jc w:val="center"/>
              <w:rPr>
                <w:color w:val="004D67" w:themeColor="accent2" w:themeShade="80"/>
              </w:rPr>
            </w:pPr>
            <w:r>
              <w:rPr>
                <w:color w:val="004D67" w:themeColor="accent2" w:themeShade="80"/>
              </w:rPr>
              <w:t>XXXX</w:t>
            </w:r>
          </w:p>
        </w:tc>
        <w:tc>
          <w:tcPr>
            <w:tcW w:w="1822"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0F332D33" w14:textId="77777777" w:rsidR="008C5655" w:rsidRDefault="008C5655">
            <w:pPr>
              <w:pStyle w:val="TableParagraph"/>
              <w:spacing w:after="0"/>
              <w:ind w:right="34"/>
            </w:pPr>
            <w:r>
              <w:rPr>
                <w:b/>
                <w:color w:val="4B4B4B"/>
              </w:rPr>
              <w:t>Revisión</w:t>
            </w:r>
            <w:r>
              <w:t xml:space="preserve"> </w:t>
            </w:r>
          </w:p>
        </w:tc>
        <w:tc>
          <w:tcPr>
            <w:tcW w:w="142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3959B87F" w14:textId="77777777" w:rsidR="008C5655" w:rsidRDefault="008C5655">
            <w:pPr>
              <w:pStyle w:val="TableParagraph"/>
              <w:spacing w:after="0"/>
              <w:ind w:right="34"/>
              <w:jc w:val="center"/>
              <w:rPr>
                <w:color w:val="004D67" w:themeColor="accent2" w:themeShade="80"/>
              </w:rPr>
            </w:pPr>
            <w:r>
              <w:rPr>
                <w:color w:val="004D67" w:themeColor="accent2" w:themeShade="80"/>
              </w:rPr>
              <w:t>00</w:t>
            </w:r>
          </w:p>
        </w:tc>
        <w:tc>
          <w:tcPr>
            <w:tcW w:w="1822"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4207B81A" w14:textId="77777777" w:rsidR="008C5655" w:rsidRDefault="008C5655">
            <w:pPr>
              <w:pStyle w:val="TableParagraph"/>
              <w:spacing w:after="0"/>
              <w:ind w:right="34"/>
              <w:rPr>
                <w:b/>
              </w:rPr>
            </w:pPr>
            <w:r>
              <w:rPr>
                <w:b/>
                <w:color w:val="4B4B4B"/>
              </w:rPr>
              <w:t>Versión</w:t>
            </w:r>
          </w:p>
        </w:tc>
        <w:tc>
          <w:tcPr>
            <w:tcW w:w="142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3D2EA0BA" w14:textId="77777777" w:rsidR="008C5655" w:rsidRDefault="008C5655">
            <w:pPr>
              <w:pStyle w:val="TableParagraph"/>
              <w:spacing w:after="0"/>
              <w:ind w:right="34"/>
              <w:jc w:val="center"/>
              <w:rPr>
                <w:color w:val="004D67" w:themeColor="accent2" w:themeShade="80"/>
              </w:rPr>
            </w:pPr>
            <w:r>
              <w:rPr>
                <w:color w:val="004D67" w:themeColor="accent2" w:themeShade="80"/>
              </w:rPr>
              <w:t>00</w:t>
            </w:r>
          </w:p>
        </w:tc>
      </w:tr>
      <w:tr w:rsidR="008C5655" w14:paraId="7B0630C9" w14:textId="77777777" w:rsidTr="008C5655">
        <w:trPr>
          <w:trHeight w:val="454"/>
        </w:trPr>
        <w:tc>
          <w:tcPr>
            <w:tcW w:w="1822"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5839586A" w14:textId="77777777" w:rsidR="008C5655" w:rsidRDefault="008C5655">
            <w:pPr>
              <w:pStyle w:val="TableParagraph"/>
              <w:spacing w:after="0"/>
              <w:ind w:right="34"/>
              <w:rPr>
                <w:b/>
                <w:color w:val="4B4B4B"/>
              </w:rPr>
            </w:pPr>
            <w:r>
              <w:rPr>
                <w:b/>
                <w:color w:val="4B4B4B"/>
              </w:rPr>
              <w:t>Nombre</w:t>
            </w:r>
          </w:p>
        </w:tc>
        <w:sdt>
          <w:sdtPr>
            <w:rPr>
              <w:rStyle w:val="CampodelistaCar"/>
            </w:rPr>
            <w:alias w:val="Título"/>
            <w:id w:val="-311260500"/>
            <w:placeholder>
              <w:docPart w:val="22D18A01F88A4FD49DCB6E36864EA5D6"/>
            </w:placeholder>
            <w:dataBinding w:prefixMappings="xmlns:ns0='http://purl.org/dc/elements/1.1/' xmlns:ns1='http://schemas.openxmlformats.org/package/2006/metadata/core-properties' " w:xpath="/ns1:coreProperties[1]/ns0:title[1]" w:storeItemID="{6C3C8BC8-F283-45AE-878A-BAB7291924A1}"/>
            <w:text/>
          </w:sdtPr>
          <w:sdtEndPr>
            <w:rPr>
              <w:rStyle w:val="CampodelistaCar"/>
            </w:rPr>
          </w:sdtEndPr>
          <w:sdtContent>
            <w:tc>
              <w:tcPr>
                <w:tcW w:w="8144" w:type="dxa"/>
                <w:gridSpan w:val="5"/>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2B01B193" w14:textId="1CB0128E" w:rsidR="008C5655" w:rsidRDefault="008C5655">
                <w:pPr>
                  <w:pStyle w:val="TableParagraph"/>
                  <w:spacing w:after="0"/>
                  <w:ind w:right="34"/>
                  <w:rPr>
                    <w:rStyle w:val="CampodelistaCar"/>
                  </w:rPr>
                </w:pPr>
                <w:r>
                  <w:rPr>
                    <w:rStyle w:val="CampodelistaCar"/>
                  </w:rPr>
                  <w:t>PROTOCOLO DE SEGURIDAD SANITARIA LABORAL COVID-19</w:t>
                </w:r>
              </w:p>
            </w:tc>
          </w:sdtContent>
        </w:sdt>
      </w:tr>
      <w:tr w:rsidR="008C5655" w14:paraId="06A939B5" w14:textId="77777777" w:rsidTr="008C5655">
        <w:trPr>
          <w:trHeight w:val="454"/>
        </w:trPr>
        <w:tc>
          <w:tcPr>
            <w:tcW w:w="1822"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378A8DCD" w14:textId="77777777" w:rsidR="008C5655" w:rsidRDefault="008C5655">
            <w:pPr>
              <w:pStyle w:val="TableParagraph"/>
              <w:spacing w:after="0"/>
              <w:ind w:right="34"/>
              <w:rPr>
                <w:b/>
                <w:color w:val="4B4B4B"/>
              </w:rPr>
            </w:pPr>
            <w:r>
              <w:rPr>
                <w:b/>
                <w:color w:val="4B4B4B"/>
              </w:rPr>
              <w:t>Estado</w:t>
            </w:r>
          </w:p>
        </w:tc>
        <w:sdt>
          <w:sdtPr>
            <w:rPr>
              <w:rStyle w:val="CampodelistaCar"/>
            </w:rPr>
            <w:alias w:val="Estado del documento"/>
            <w:tag w:val="Estado del documento"/>
            <w:id w:val="1311360669"/>
            <w:placeholder>
              <w:docPart w:val="4CA64CA8708C45A2ACAC6A616405CB83"/>
            </w:placeholder>
            <w:dropDownList>
              <w:listItem w:value="Elija un elemento."/>
              <w:listItem w:displayText="Formato tipo" w:value="Formato tipo"/>
              <w:listItem w:displayText="Borrador" w:value="Borrador"/>
              <w:listItem w:displayText="Vigente" w:value="Vigente"/>
              <w:listItem w:displayText="Expirado" w:value="Expirado"/>
            </w:dropDownList>
          </w:sdtPr>
          <w:sdtEndPr>
            <w:rPr>
              <w:rStyle w:val="CampodelistaCar"/>
            </w:rPr>
          </w:sdtEndPr>
          <w:sdtContent>
            <w:tc>
              <w:tcPr>
                <w:tcW w:w="8144" w:type="dxa"/>
                <w:gridSpan w:val="5"/>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596EB1D6" w14:textId="0CFEF4EE" w:rsidR="008C5655" w:rsidRDefault="008C5655">
                <w:pPr>
                  <w:pStyle w:val="TableParagraph"/>
                  <w:spacing w:after="0"/>
                  <w:ind w:right="34"/>
                  <w:rPr>
                    <w:color w:val="004D67" w:themeColor="accent2" w:themeShade="80"/>
                  </w:rPr>
                </w:pPr>
                <w:r>
                  <w:rPr>
                    <w:rStyle w:val="CampodelistaCar"/>
                  </w:rPr>
                  <w:t>Formato tipo</w:t>
                </w:r>
              </w:p>
            </w:tc>
          </w:sdtContent>
        </w:sdt>
      </w:tr>
    </w:tbl>
    <w:p w14:paraId="25179BDD" w14:textId="77777777" w:rsidR="008C5655" w:rsidRDefault="008C5655" w:rsidP="008C5655"/>
    <w:p w14:paraId="15C32F3A" w14:textId="77777777" w:rsidR="008C5655" w:rsidRDefault="008C5655" w:rsidP="008C5655">
      <w:pPr>
        <w:pStyle w:val="Textoindependiente"/>
        <w:rPr>
          <w:b/>
          <w:bCs/>
          <w:color w:val="327167" w:themeColor="accent1" w:themeShade="80"/>
          <w:sz w:val="28"/>
          <w:szCs w:val="24"/>
        </w:rPr>
      </w:pPr>
      <w:r>
        <w:rPr>
          <w:b/>
          <w:bCs/>
          <w:color w:val="327167" w:themeColor="accent1" w:themeShade="80"/>
          <w:sz w:val="28"/>
          <w:szCs w:val="24"/>
        </w:rPr>
        <w:t>Creación y actualización</w:t>
      </w:r>
    </w:p>
    <w:tbl>
      <w:tblPr>
        <w:tblStyle w:val="Tablaconcuadrcula"/>
        <w:tblW w:w="5000" w:type="pct"/>
        <w:tblInd w:w="-5" w:type="dxa"/>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822"/>
        <w:gridCol w:w="5551"/>
        <w:gridCol w:w="2593"/>
      </w:tblGrid>
      <w:tr w:rsidR="008C5655" w14:paraId="083FC243" w14:textId="77777777" w:rsidTr="008C5655">
        <w:trPr>
          <w:trHeight w:val="454"/>
        </w:trPr>
        <w:tc>
          <w:tcPr>
            <w:tcW w:w="1822" w:type="dxa"/>
            <w:vMerge w:val="restart"/>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7BF7718C" w14:textId="77777777" w:rsidR="008C5655" w:rsidRDefault="008C5655">
            <w:pPr>
              <w:pStyle w:val="TableParagraph"/>
              <w:spacing w:after="0"/>
              <w:ind w:right="34"/>
              <w:rPr>
                <w:b/>
                <w:color w:val="4B4B4B"/>
              </w:rPr>
            </w:pPr>
            <w:r>
              <w:rPr>
                <w:b/>
                <w:color w:val="4B4B4B"/>
              </w:rPr>
              <w:t>Elaborado</w:t>
            </w:r>
          </w:p>
          <w:p w14:paraId="5ECC11E0" w14:textId="77777777" w:rsidR="008C5655" w:rsidRDefault="008C5655">
            <w:pPr>
              <w:pStyle w:val="TableParagraph"/>
              <w:spacing w:after="0"/>
              <w:ind w:right="34"/>
              <w:rPr>
                <w:b/>
                <w:color w:val="4B4B4B"/>
              </w:rPr>
            </w:pPr>
            <w:r>
              <w:rPr>
                <w:b/>
                <w:color w:val="4B4B4B"/>
              </w:rPr>
              <w:t>por</w:t>
            </w:r>
          </w:p>
        </w:tc>
        <w:sdt>
          <w:sdtPr>
            <w:rPr>
              <w:rStyle w:val="CampodelistaCar"/>
              <w:color w:val="004D67" w:themeColor="accent2" w:themeShade="80"/>
            </w:rPr>
            <w:alias w:val="Elaborado_por"/>
            <w:tag w:val="Elaborado_por"/>
            <w:id w:val="-551073296"/>
            <w:placeholder>
              <w:docPart w:val="84998A9711824BFAA919E99A4F59E64D"/>
            </w:placeholder>
            <w:showingPlcHdr/>
          </w:sdtPr>
          <w:sdtEndPr>
            <w:rPr>
              <w:rStyle w:val="CampodelistaCar"/>
            </w:rPr>
          </w:sdtEndPr>
          <w:sdtContent>
            <w:tc>
              <w:tcPr>
                <w:tcW w:w="5551" w:type="dxa"/>
                <w:tcBorders>
                  <w:top w:val="single" w:sz="2" w:space="0" w:color="80C7BC" w:themeColor="accent1"/>
                  <w:left w:val="single" w:sz="2" w:space="0" w:color="80C7BC" w:themeColor="accent1"/>
                  <w:bottom w:val="nil"/>
                  <w:right w:val="single" w:sz="2" w:space="0" w:color="80C7BC" w:themeColor="accent1"/>
                </w:tcBorders>
                <w:vAlign w:val="center"/>
                <w:hideMark/>
              </w:tcPr>
              <w:p w14:paraId="55D6AEB1" w14:textId="01BFA81F" w:rsidR="008C5655" w:rsidRDefault="008C5655">
                <w:pPr>
                  <w:pStyle w:val="TableParagraph"/>
                  <w:spacing w:after="0"/>
                  <w:ind w:right="34"/>
                  <w:rPr>
                    <w:color w:val="004D67" w:themeColor="accent2" w:themeShade="80"/>
                  </w:rPr>
                </w:pPr>
                <w:r>
                  <w:rPr>
                    <w:rStyle w:val="CampodelistaCar"/>
                    <w:color w:val="004D67" w:themeColor="accent2" w:themeShade="80"/>
                  </w:rPr>
                  <w:t>Haga clic o pulse aquí para escribir texto.</w:t>
                </w:r>
              </w:p>
            </w:tc>
          </w:sdtContent>
        </w:sdt>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27F8A0DB" w14:textId="77777777" w:rsidR="008C5655" w:rsidRDefault="008C5655">
            <w:pPr>
              <w:pStyle w:val="TableParagraph"/>
              <w:spacing w:after="0"/>
              <w:ind w:right="34"/>
              <w:rPr>
                <w:b/>
                <w:sz w:val="20"/>
                <w:szCs w:val="20"/>
              </w:rPr>
            </w:pPr>
            <w:r>
              <w:rPr>
                <w:b/>
                <w:color w:val="4B4B4B"/>
                <w:sz w:val="20"/>
                <w:szCs w:val="20"/>
              </w:rPr>
              <w:t>Fecha de elaboración</w:t>
            </w:r>
            <w:r>
              <w:rPr>
                <w:b/>
                <w:sz w:val="18"/>
                <w:szCs w:val="18"/>
              </w:rPr>
              <w:t xml:space="preserve"> </w:t>
            </w:r>
          </w:p>
        </w:tc>
      </w:tr>
      <w:tr w:rsidR="008C5655" w14:paraId="0E58C3F5" w14:textId="77777777" w:rsidTr="008C5655">
        <w:trPr>
          <w:trHeight w:val="454"/>
        </w:trPr>
        <w:tc>
          <w:tcPr>
            <w:tcW w:w="0" w:type="auto"/>
            <w:vMerge/>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110C2982" w14:textId="77777777" w:rsidR="008C5655" w:rsidRDefault="008C5655">
            <w:pPr>
              <w:spacing w:after="0" w:line="240" w:lineRule="auto"/>
              <w:jc w:val="left"/>
              <w:rPr>
                <w:b/>
                <w:color w:val="4B4B4B"/>
                <w:sz w:val="22"/>
              </w:rPr>
            </w:pPr>
          </w:p>
        </w:tc>
        <w:tc>
          <w:tcPr>
            <w:tcW w:w="5551" w:type="dxa"/>
            <w:tcBorders>
              <w:top w:val="nil"/>
              <w:left w:val="single" w:sz="2" w:space="0" w:color="80C7BC" w:themeColor="accent1"/>
              <w:bottom w:val="single" w:sz="2" w:space="0" w:color="80C7BC" w:themeColor="accent1"/>
              <w:right w:val="single" w:sz="2" w:space="0" w:color="80C7BC" w:themeColor="accent1"/>
            </w:tcBorders>
            <w:hideMark/>
          </w:tcPr>
          <w:p w14:paraId="1AA1174D" w14:textId="77777777" w:rsidR="008C5655" w:rsidRDefault="008C5655">
            <w:pPr>
              <w:pStyle w:val="TableParagraph"/>
              <w:spacing w:after="0"/>
              <w:ind w:right="34"/>
              <w:rPr>
                <w:iCs/>
                <w:color w:val="004D67" w:themeColor="accent2" w:themeShade="80"/>
                <w:sz w:val="20"/>
                <w:szCs w:val="20"/>
              </w:rPr>
            </w:pPr>
            <w:r>
              <w:rPr>
                <w:iCs/>
                <w:color w:val="004D67" w:themeColor="accent2" w:themeShade="80"/>
                <w:sz w:val="20"/>
                <w:szCs w:val="20"/>
              </w:rPr>
              <w:t xml:space="preserve">Indicar cargo de quien </w:t>
            </w:r>
            <w:r>
              <w:rPr>
                <w:rStyle w:val="CampodelistaCar"/>
                <w:iCs/>
                <w:color w:val="004D67" w:themeColor="accent2" w:themeShade="80"/>
                <w:sz w:val="20"/>
                <w:szCs w:val="20"/>
              </w:rPr>
              <w:t>elabora</w:t>
            </w:r>
          </w:p>
        </w:tc>
        <w:sdt>
          <w:sdtPr>
            <w:rPr>
              <w:rStyle w:val="CampodelistaCar"/>
            </w:rPr>
            <w:alias w:val="Fecha de elaboración"/>
            <w:tag w:val="Fecha de elaboración"/>
            <w:id w:val="-774475776"/>
            <w:placeholder>
              <w:docPart w:val="A9B67B6E44A54663B4C303D0E399FA7E"/>
            </w:placeholder>
            <w:showingPlcHdr/>
            <w:date>
              <w:dateFormat w:val="dd/MM/yyyy"/>
              <w:lid w:val="es-ES"/>
              <w:storeMappedDataAs w:val="dateTime"/>
              <w:calendar w:val="gregorian"/>
            </w:date>
          </w:sdtPr>
          <w:sdtEndPr>
            <w:rPr>
              <w:rStyle w:val="CampodelistaCar"/>
            </w:rPr>
          </w:sdtEndPr>
          <w:sdtContent>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3107ABDB" w14:textId="694410C3" w:rsidR="008C5655" w:rsidRDefault="008C5655">
                <w:pPr>
                  <w:pStyle w:val="TableParagraph"/>
                  <w:spacing w:after="0"/>
                  <w:ind w:right="34"/>
                  <w:rPr>
                    <w:color w:val="004D67" w:themeColor="accent2" w:themeShade="80"/>
                  </w:rPr>
                </w:pPr>
                <w:r>
                  <w:rPr>
                    <w:rStyle w:val="Textodelmarcadordeposicin"/>
                    <w:color w:val="004D67" w:themeColor="accent2" w:themeShade="80"/>
                  </w:rPr>
                  <w:t>Fecha de elaboración</w:t>
                </w:r>
              </w:p>
            </w:tc>
          </w:sdtContent>
        </w:sdt>
      </w:tr>
      <w:tr w:rsidR="008C5655" w14:paraId="6D722D85" w14:textId="77777777" w:rsidTr="008C5655">
        <w:trPr>
          <w:trHeight w:val="454"/>
        </w:trPr>
        <w:tc>
          <w:tcPr>
            <w:tcW w:w="1822" w:type="dxa"/>
            <w:vMerge w:val="restart"/>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7E6247D8" w14:textId="77777777" w:rsidR="008C5655" w:rsidRDefault="008C5655">
            <w:pPr>
              <w:pStyle w:val="TableParagraph"/>
              <w:spacing w:after="0"/>
              <w:ind w:right="34"/>
              <w:rPr>
                <w:b/>
                <w:color w:val="4B4B4B"/>
              </w:rPr>
            </w:pPr>
            <w:r>
              <w:rPr>
                <w:b/>
                <w:color w:val="4B4B4B"/>
              </w:rPr>
              <w:t xml:space="preserve">Revisado </w:t>
            </w:r>
          </w:p>
          <w:p w14:paraId="1B6B325E" w14:textId="77777777" w:rsidR="008C5655" w:rsidRDefault="008C5655">
            <w:pPr>
              <w:pStyle w:val="TableParagraph"/>
              <w:spacing w:after="0"/>
              <w:ind w:right="34"/>
              <w:rPr>
                <w:b/>
                <w:color w:val="4B4B4B"/>
              </w:rPr>
            </w:pPr>
            <w:r>
              <w:rPr>
                <w:b/>
                <w:color w:val="4B4B4B"/>
              </w:rPr>
              <w:t>por</w:t>
            </w:r>
          </w:p>
        </w:tc>
        <w:tc>
          <w:tcPr>
            <w:tcW w:w="5551" w:type="dxa"/>
            <w:tcBorders>
              <w:top w:val="single" w:sz="2" w:space="0" w:color="80C7BC" w:themeColor="accent1"/>
              <w:left w:val="single" w:sz="2" w:space="0" w:color="80C7BC" w:themeColor="accent1"/>
              <w:bottom w:val="nil"/>
              <w:right w:val="single" w:sz="2" w:space="0" w:color="80C7BC" w:themeColor="accent1"/>
            </w:tcBorders>
            <w:vAlign w:val="center"/>
            <w:hideMark/>
          </w:tcPr>
          <w:sdt>
            <w:sdtPr>
              <w:rPr>
                <w:rStyle w:val="CampodelistaCar"/>
                <w:color w:val="004D67" w:themeColor="accent2" w:themeShade="80"/>
              </w:rPr>
              <w:alias w:val="Revisado_por"/>
              <w:tag w:val="Revisado_por"/>
              <w:id w:val="483209050"/>
              <w:placeholder>
                <w:docPart w:val="A035D89B635C4B63B7E3FA728458F2CE"/>
              </w:placeholder>
              <w:showingPlcHdr/>
            </w:sdtPr>
            <w:sdtEndPr>
              <w:rPr>
                <w:rStyle w:val="CampodelistaCar"/>
              </w:rPr>
            </w:sdtEndPr>
            <w:sdtContent>
              <w:p w14:paraId="7A77EE3A" w14:textId="1910988F" w:rsidR="008C5655" w:rsidRDefault="008C5655">
                <w:pPr>
                  <w:pStyle w:val="TableParagraph"/>
                  <w:spacing w:after="0"/>
                  <w:ind w:right="34"/>
                  <w:rPr>
                    <w:color w:val="004D67" w:themeColor="accent2" w:themeShade="80"/>
                  </w:rPr>
                </w:pPr>
                <w:r>
                  <w:rPr>
                    <w:rStyle w:val="Textodelmarcadordeposicin"/>
                    <w:color w:val="004D67" w:themeColor="accent2" w:themeShade="80"/>
                  </w:rPr>
                  <w:t>Haga clic o pulse aquí para escribir texto.</w:t>
                </w:r>
              </w:p>
            </w:sdtContent>
          </w:sdt>
        </w:tc>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65FB1C1B" w14:textId="77777777" w:rsidR="008C5655" w:rsidRDefault="008C5655">
            <w:pPr>
              <w:pStyle w:val="TableParagraph"/>
              <w:spacing w:after="0"/>
              <w:ind w:right="34"/>
              <w:rPr>
                <w:sz w:val="20"/>
                <w:szCs w:val="20"/>
              </w:rPr>
            </w:pPr>
            <w:r>
              <w:rPr>
                <w:b/>
                <w:color w:val="4B4B4B"/>
                <w:sz w:val="20"/>
                <w:szCs w:val="20"/>
              </w:rPr>
              <w:t>Fecha de revisión</w:t>
            </w:r>
          </w:p>
        </w:tc>
      </w:tr>
      <w:tr w:rsidR="008C5655" w14:paraId="75944A44" w14:textId="77777777" w:rsidTr="008C5655">
        <w:trPr>
          <w:trHeight w:val="454"/>
        </w:trPr>
        <w:tc>
          <w:tcPr>
            <w:tcW w:w="0" w:type="auto"/>
            <w:vMerge/>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50492EDE" w14:textId="77777777" w:rsidR="008C5655" w:rsidRDefault="008C5655">
            <w:pPr>
              <w:spacing w:after="0" w:line="240" w:lineRule="auto"/>
              <w:jc w:val="left"/>
              <w:rPr>
                <w:b/>
                <w:color w:val="4B4B4B"/>
                <w:sz w:val="22"/>
              </w:rPr>
            </w:pPr>
          </w:p>
        </w:tc>
        <w:tc>
          <w:tcPr>
            <w:tcW w:w="5551" w:type="dxa"/>
            <w:tcBorders>
              <w:top w:val="nil"/>
              <w:left w:val="single" w:sz="2" w:space="0" w:color="80C7BC" w:themeColor="accent1"/>
              <w:bottom w:val="single" w:sz="2" w:space="0" w:color="80C7BC" w:themeColor="accent1"/>
              <w:right w:val="single" w:sz="2" w:space="0" w:color="80C7BC" w:themeColor="accent1"/>
            </w:tcBorders>
            <w:hideMark/>
          </w:tcPr>
          <w:p w14:paraId="2297D5B0" w14:textId="77777777" w:rsidR="008C5655" w:rsidRDefault="008C5655">
            <w:pPr>
              <w:pStyle w:val="TableParagraph"/>
              <w:spacing w:after="0"/>
              <w:ind w:right="34"/>
              <w:rPr>
                <w:iCs/>
                <w:color w:val="004D67" w:themeColor="accent2" w:themeShade="80"/>
                <w:sz w:val="20"/>
              </w:rPr>
            </w:pPr>
            <w:r>
              <w:rPr>
                <w:iCs/>
                <w:color w:val="004D67" w:themeColor="accent2" w:themeShade="80"/>
                <w:sz w:val="20"/>
              </w:rPr>
              <w:t>Indicar cargo de quien revisa</w:t>
            </w:r>
          </w:p>
        </w:tc>
        <w:sdt>
          <w:sdtPr>
            <w:rPr>
              <w:rStyle w:val="CampodelistaCar"/>
            </w:rPr>
            <w:alias w:val="Fecha de revisión"/>
            <w:tag w:val="Fecha de revisión"/>
            <w:id w:val="-539828022"/>
            <w:placeholder>
              <w:docPart w:val="F1B31A4AD516484899ED35476679E7F2"/>
            </w:placeholder>
            <w:showingPlcHdr/>
            <w:date>
              <w:dateFormat w:val="dd/MM/yyyy"/>
              <w:lid w:val="es-ES"/>
              <w:storeMappedDataAs w:val="dateTime"/>
              <w:calendar w:val="gregorian"/>
            </w:date>
          </w:sdtPr>
          <w:sdtEndPr>
            <w:rPr>
              <w:rStyle w:val="CampodelistaCar"/>
            </w:rPr>
          </w:sdtEndPr>
          <w:sdtContent>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35ED8F04" w14:textId="047D5FFF" w:rsidR="008C5655" w:rsidRDefault="008C5655">
                <w:pPr>
                  <w:pStyle w:val="TableParagraph"/>
                  <w:spacing w:after="0"/>
                  <w:ind w:right="34"/>
                  <w:rPr>
                    <w:rStyle w:val="CampodelistaCar"/>
                  </w:rPr>
                </w:pPr>
                <w:r>
                  <w:rPr>
                    <w:rStyle w:val="Textodelmarcadordeposicin"/>
                    <w:color w:val="004D67" w:themeColor="accent2" w:themeShade="80"/>
                  </w:rPr>
                  <w:t>Fecha de revisión</w:t>
                </w:r>
              </w:p>
            </w:tc>
          </w:sdtContent>
        </w:sdt>
      </w:tr>
      <w:tr w:rsidR="008C5655" w14:paraId="7F71FD6D" w14:textId="77777777" w:rsidTr="008C5655">
        <w:trPr>
          <w:trHeight w:val="454"/>
        </w:trPr>
        <w:tc>
          <w:tcPr>
            <w:tcW w:w="1822" w:type="dxa"/>
            <w:vMerge w:val="restart"/>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54F20D49" w14:textId="77777777" w:rsidR="008C5655" w:rsidRDefault="008C5655">
            <w:pPr>
              <w:pStyle w:val="TableParagraph"/>
              <w:spacing w:after="0"/>
              <w:ind w:right="34"/>
              <w:rPr>
                <w:b/>
                <w:color w:val="4B4B4B"/>
              </w:rPr>
            </w:pPr>
            <w:r>
              <w:rPr>
                <w:b/>
                <w:color w:val="4B4B4B"/>
              </w:rPr>
              <w:t xml:space="preserve">Aprobado </w:t>
            </w:r>
          </w:p>
          <w:p w14:paraId="64F489A7" w14:textId="77777777" w:rsidR="008C5655" w:rsidRDefault="008C5655">
            <w:pPr>
              <w:pStyle w:val="TableParagraph"/>
              <w:spacing w:after="0"/>
              <w:ind w:right="34"/>
              <w:rPr>
                <w:b/>
                <w:color w:val="4B4B4B"/>
              </w:rPr>
            </w:pPr>
            <w:r>
              <w:rPr>
                <w:b/>
                <w:color w:val="4B4B4B"/>
              </w:rPr>
              <w:t>por</w:t>
            </w:r>
          </w:p>
        </w:tc>
        <w:tc>
          <w:tcPr>
            <w:tcW w:w="5551" w:type="dxa"/>
            <w:tcBorders>
              <w:top w:val="single" w:sz="2" w:space="0" w:color="80C7BC" w:themeColor="accent1"/>
              <w:left w:val="single" w:sz="2" w:space="0" w:color="80C7BC" w:themeColor="accent1"/>
              <w:bottom w:val="nil"/>
              <w:right w:val="single" w:sz="2" w:space="0" w:color="80C7BC" w:themeColor="accent1"/>
            </w:tcBorders>
            <w:vAlign w:val="center"/>
            <w:hideMark/>
          </w:tcPr>
          <w:sdt>
            <w:sdtPr>
              <w:rPr>
                <w:rStyle w:val="CampodelistaCar"/>
              </w:rPr>
              <w:alias w:val="Aprobado_por"/>
              <w:tag w:val="Aprobado_por"/>
              <w:id w:val="360708038"/>
              <w:placeholder>
                <w:docPart w:val="638DE5CB61E74999A47C3E838EF04F5C"/>
              </w:placeholder>
              <w:showingPlcHdr/>
            </w:sdtPr>
            <w:sdtEndPr>
              <w:rPr>
                <w:rStyle w:val="CampodelistaCar"/>
              </w:rPr>
            </w:sdtEndPr>
            <w:sdtContent>
              <w:p w14:paraId="1451A73C" w14:textId="41A7CF0B" w:rsidR="008C5655" w:rsidRDefault="008C5655">
                <w:pPr>
                  <w:pStyle w:val="TableParagraph"/>
                  <w:spacing w:after="0"/>
                  <w:ind w:right="34"/>
                  <w:rPr>
                    <w:color w:val="004D67" w:themeColor="accent2" w:themeShade="80"/>
                  </w:rPr>
                </w:pPr>
                <w:r>
                  <w:rPr>
                    <w:rStyle w:val="Textodelmarcadordeposicin"/>
                    <w:color w:val="004D67" w:themeColor="accent2" w:themeShade="80"/>
                  </w:rPr>
                  <w:t>Haga clic o pulse aquí para escribir texto.</w:t>
                </w:r>
              </w:p>
            </w:sdtContent>
          </w:sdt>
        </w:tc>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1B895AED" w14:textId="77777777" w:rsidR="008C5655" w:rsidRDefault="008C5655">
            <w:pPr>
              <w:pStyle w:val="TableParagraph"/>
              <w:spacing w:after="0"/>
              <w:ind w:right="34"/>
              <w:rPr>
                <w:sz w:val="20"/>
                <w:szCs w:val="20"/>
              </w:rPr>
            </w:pPr>
            <w:r>
              <w:rPr>
                <w:b/>
                <w:color w:val="4B4B4B"/>
                <w:sz w:val="20"/>
                <w:szCs w:val="20"/>
              </w:rPr>
              <w:t>Fecha de aprobación</w:t>
            </w:r>
            <w:r>
              <w:rPr>
                <w:b/>
                <w:sz w:val="20"/>
                <w:szCs w:val="20"/>
              </w:rPr>
              <w:t xml:space="preserve"> </w:t>
            </w:r>
          </w:p>
        </w:tc>
      </w:tr>
      <w:tr w:rsidR="008C5655" w14:paraId="0FF37F63" w14:textId="77777777" w:rsidTr="008C5655">
        <w:trPr>
          <w:trHeight w:val="454"/>
        </w:trPr>
        <w:tc>
          <w:tcPr>
            <w:tcW w:w="0" w:type="auto"/>
            <w:vMerge/>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53143BCD" w14:textId="77777777" w:rsidR="008C5655" w:rsidRDefault="008C5655">
            <w:pPr>
              <w:spacing w:after="0" w:line="240" w:lineRule="auto"/>
              <w:jc w:val="left"/>
              <w:rPr>
                <w:b/>
                <w:color w:val="4B4B4B"/>
                <w:sz w:val="22"/>
              </w:rPr>
            </w:pPr>
          </w:p>
        </w:tc>
        <w:tc>
          <w:tcPr>
            <w:tcW w:w="5551" w:type="dxa"/>
            <w:tcBorders>
              <w:top w:val="nil"/>
              <w:left w:val="single" w:sz="2" w:space="0" w:color="80C7BC" w:themeColor="accent1"/>
              <w:bottom w:val="single" w:sz="2" w:space="0" w:color="80C7BC" w:themeColor="accent1"/>
              <w:right w:val="single" w:sz="2" w:space="0" w:color="80C7BC" w:themeColor="accent1"/>
            </w:tcBorders>
            <w:hideMark/>
          </w:tcPr>
          <w:p w14:paraId="4A471564" w14:textId="77777777" w:rsidR="008C5655" w:rsidRDefault="008C5655">
            <w:pPr>
              <w:pStyle w:val="TableParagraph"/>
              <w:spacing w:after="0"/>
              <w:ind w:right="34"/>
              <w:rPr>
                <w:iCs/>
                <w:color w:val="004D67" w:themeColor="accent2" w:themeShade="80"/>
                <w:sz w:val="20"/>
              </w:rPr>
            </w:pPr>
            <w:r>
              <w:rPr>
                <w:iCs/>
                <w:color w:val="004D67" w:themeColor="accent2" w:themeShade="80"/>
                <w:sz w:val="20"/>
              </w:rPr>
              <w:t>Indicar cargo de quien aprueba</w:t>
            </w:r>
          </w:p>
        </w:tc>
        <w:sdt>
          <w:sdtPr>
            <w:rPr>
              <w:rStyle w:val="CampodelistaCar"/>
            </w:rPr>
            <w:alias w:val="Fecha de aprobación"/>
            <w:tag w:val="Fecha de aprobación"/>
            <w:id w:val="-781346072"/>
            <w:placeholder>
              <w:docPart w:val="F1FF98090F7B4FC695D56AE1A4DA13AB"/>
            </w:placeholder>
            <w:showingPlcHdr/>
            <w:date>
              <w:dateFormat w:val="dd/MM/yyyy"/>
              <w:lid w:val="es-ES"/>
              <w:storeMappedDataAs w:val="dateTime"/>
              <w:calendar w:val="gregorian"/>
            </w:date>
          </w:sdtPr>
          <w:sdtEndPr>
            <w:rPr>
              <w:rStyle w:val="CampodelistaCar"/>
            </w:rPr>
          </w:sdtEndPr>
          <w:sdtContent>
            <w:tc>
              <w:tcPr>
                <w:tcW w:w="2593"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hideMark/>
              </w:tcPr>
              <w:p w14:paraId="240C8914" w14:textId="407DF4BF" w:rsidR="008C5655" w:rsidRDefault="008C5655">
                <w:pPr>
                  <w:pStyle w:val="TableParagraph"/>
                  <w:spacing w:after="0"/>
                  <w:ind w:right="34"/>
                  <w:rPr>
                    <w:rStyle w:val="CampodelistaCar"/>
                  </w:rPr>
                </w:pPr>
                <w:r>
                  <w:rPr>
                    <w:rStyle w:val="Textodelmarcadordeposicin"/>
                    <w:color w:val="004D67" w:themeColor="accent2" w:themeShade="80"/>
                  </w:rPr>
                  <w:t>Fecha de aprobación</w:t>
                </w:r>
              </w:p>
            </w:tc>
          </w:sdtContent>
        </w:sdt>
      </w:tr>
    </w:tbl>
    <w:p w14:paraId="0B6AB882" w14:textId="77777777" w:rsidR="008C5655" w:rsidRDefault="008C5655" w:rsidP="008C5655"/>
    <w:p w14:paraId="183507E7" w14:textId="77777777" w:rsidR="008C5655" w:rsidRDefault="008C5655" w:rsidP="008C5655">
      <w:pPr>
        <w:pStyle w:val="Textoindependiente"/>
        <w:rPr>
          <w:b/>
          <w:bCs/>
          <w:color w:val="327167" w:themeColor="accent1" w:themeShade="80"/>
          <w:sz w:val="28"/>
          <w:szCs w:val="24"/>
        </w:rPr>
      </w:pPr>
      <w:r>
        <w:rPr>
          <w:b/>
          <w:bCs/>
          <w:color w:val="327167" w:themeColor="accent1" w:themeShade="80"/>
          <w:sz w:val="28"/>
          <w:szCs w:val="24"/>
        </w:rPr>
        <w:t>Historial de modificaciones</w:t>
      </w:r>
    </w:p>
    <w:tbl>
      <w:tblPr>
        <w:tblStyle w:val="Tablaconcuadrcula"/>
        <w:tblW w:w="5000" w:type="pct"/>
        <w:tblInd w:w="-5" w:type="dxa"/>
        <w:tblBorders>
          <w:top w:val="single" w:sz="2" w:space="0" w:color="80C7BC" w:themeColor="accent1"/>
          <w:left w:val="single" w:sz="2" w:space="0" w:color="80C7BC" w:themeColor="accent1"/>
          <w:bottom w:val="single" w:sz="2" w:space="0" w:color="80C7BC" w:themeColor="accent1"/>
          <w:right w:val="single" w:sz="2" w:space="0" w:color="80C7BC" w:themeColor="accent1"/>
          <w:insideH w:val="single" w:sz="2" w:space="0" w:color="80C7BC" w:themeColor="accent1"/>
          <w:insideV w:val="single" w:sz="2" w:space="0" w:color="80C7BC" w:themeColor="accent1"/>
        </w:tblBorders>
        <w:tblLook w:val="04A0" w:firstRow="1" w:lastRow="0" w:firstColumn="1" w:lastColumn="0" w:noHBand="0" w:noVBand="1"/>
      </w:tblPr>
      <w:tblGrid>
        <w:gridCol w:w="1276"/>
        <w:gridCol w:w="1277"/>
        <w:gridCol w:w="2694"/>
        <w:gridCol w:w="4719"/>
      </w:tblGrid>
      <w:tr w:rsidR="008C5655" w14:paraId="001B8827" w14:textId="77777777" w:rsidTr="008C5655">
        <w:trPr>
          <w:trHeight w:val="409"/>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457CF6FE" w14:textId="77777777" w:rsidR="008C5655" w:rsidRDefault="008C5655">
            <w:pPr>
              <w:pStyle w:val="TableParagraph"/>
              <w:spacing w:after="0"/>
              <w:ind w:right="34"/>
              <w:rPr>
                <w:b/>
                <w:color w:val="4B4B4B"/>
              </w:rPr>
            </w:pPr>
            <w:r>
              <w:rPr>
                <w:b/>
                <w:color w:val="4B4B4B"/>
              </w:rPr>
              <w:t>Fecha</w:t>
            </w: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661C5273" w14:textId="77777777" w:rsidR="008C5655" w:rsidRDefault="008C5655">
            <w:pPr>
              <w:pStyle w:val="TableParagraph"/>
              <w:spacing w:after="0"/>
              <w:ind w:right="34"/>
              <w:rPr>
                <w:b/>
                <w:color w:val="4B4B4B"/>
              </w:rPr>
            </w:pPr>
            <w:r>
              <w:rPr>
                <w:b/>
                <w:color w:val="4B4B4B"/>
              </w:rPr>
              <w:t>Revisión</w:t>
            </w: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6794005C" w14:textId="77777777" w:rsidR="008C5655" w:rsidRDefault="008C5655">
            <w:pPr>
              <w:pStyle w:val="TableParagraph"/>
              <w:spacing w:after="0"/>
              <w:ind w:right="34"/>
              <w:rPr>
                <w:b/>
                <w:color w:val="4B4B4B"/>
              </w:rPr>
            </w:pPr>
            <w:r>
              <w:rPr>
                <w:b/>
                <w:color w:val="4B4B4B"/>
              </w:rPr>
              <w:t>Responsable</w:t>
            </w: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shd w:val="clear" w:color="auto" w:fill="E4F3F1"/>
            <w:vAlign w:val="center"/>
            <w:hideMark/>
          </w:tcPr>
          <w:p w14:paraId="33DEA98E" w14:textId="77777777" w:rsidR="008C5655" w:rsidRDefault="008C5655">
            <w:pPr>
              <w:pStyle w:val="TableParagraph"/>
              <w:spacing w:after="0"/>
              <w:ind w:right="34"/>
              <w:rPr>
                <w:b/>
                <w:color w:val="4B4B4B"/>
              </w:rPr>
            </w:pPr>
            <w:r>
              <w:rPr>
                <w:b/>
                <w:color w:val="4B4B4B"/>
              </w:rPr>
              <w:t>Descripción de la modificación</w:t>
            </w:r>
          </w:p>
        </w:tc>
      </w:tr>
      <w:tr w:rsidR="008C5655" w14:paraId="6EA4E1C5"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3B42F24C"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125614F2"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0B6E46C8"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209E2958" w14:textId="77777777" w:rsidR="008C5655" w:rsidRDefault="008C5655">
            <w:pPr>
              <w:pStyle w:val="TableParagraph"/>
            </w:pPr>
          </w:p>
        </w:tc>
      </w:tr>
      <w:tr w:rsidR="008C5655" w14:paraId="159D94EC"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46762360"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3D37E76D"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24B61A5D"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791E2C7C" w14:textId="77777777" w:rsidR="008C5655" w:rsidRDefault="008C5655">
            <w:pPr>
              <w:pStyle w:val="TableParagraph"/>
            </w:pPr>
          </w:p>
        </w:tc>
      </w:tr>
      <w:tr w:rsidR="008C5655" w14:paraId="6BF93BAB"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5966EF95"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5D021CC4"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35166BC9"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3831DD08" w14:textId="77777777" w:rsidR="008C5655" w:rsidRDefault="008C5655">
            <w:pPr>
              <w:pStyle w:val="TableParagraph"/>
            </w:pPr>
          </w:p>
        </w:tc>
      </w:tr>
      <w:tr w:rsidR="008C5655" w14:paraId="50960789"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5372FF10"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7DAFF109"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61BED982"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71AB3826" w14:textId="77777777" w:rsidR="008C5655" w:rsidRDefault="008C5655">
            <w:pPr>
              <w:pStyle w:val="TableParagraph"/>
            </w:pPr>
          </w:p>
        </w:tc>
      </w:tr>
      <w:tr w:rsidR="008C5655" w14:paraId="2F0BBFAF"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26ABE4D1"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2B75FBCC"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68497ABA"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65F6258F" w14:textId="77777777" w:rsidR="008C5655" w:rsidRDefault="008C5655">
            <w:pPr>
              <w:pStyle w:val="TableParagraph"/>
            </w:pPr>
          </w:p>
        </w:tc>
      </w:tr>
      <w:tr w:rsidR="008C5655" w14:paraId="5D3CD54B" w14:textId="77777777" w:rsidTr="008C5655">
        <w:trPr>
          <w:trHeight w:val="624"/>
        </w:trPr>
        <w:tc>
          <w:tcPr>
            <w:tcW w:w="1276"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70C56327" w14:textId="77777777" w:rsidR="008C5655" w:rsidRDefault="008C5655">
            <w:pPr>
              <w:pStyle w:val="TableParagraph"/>
            </w:pPr>
          </w:p>
        </w:tc>
        <w:tc>
          <w:tcPr>
            <w:tcW w:w="1277"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5F79D36A" w14:textId="77777777" w:rsidR="008C5655" w:rsidRDefault="008C5655">
            <w:pPr>
              <w:pStyle w:val="TableParagraph"/>
            </w:pPr>
          </w:p>
        </w:tc>
        <w:tc>
          <w:tcPr>
            <w:tcW w:w="2694"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5FB07A46" w14:textId="77777777" w:rsidR="008C5655" w:rsidRDefault="008C5655">
            <w:pPr>
              <w:pStyle w:val="TableParagraph"/>
            </w:pPr>
          </w:p>
        </w:tc>
        <w:tc>
          <w:tcPr>
            <w:tcW w:w="4719" w:type="dxa"/>
            <w:tcBorders>
              <w:top w:val="single" w:sz="2" w:space="0" w:color="80C7BC" w:themeColor="accent1"/>
              <w:left w:val="single" w:sz="2" w:space="0" w:color="80C7BC" w:themeColor="accent1"/>
              <w:bottom w:val="single" w:sz="2" w:space="0" w:color="80C7BC" w:themeColor="accent1"/>
              <w:right w:val="single" w:sz="2" w:space="0" w:color="80C7BC" w:themeColor="accent1"/>
            </w:tcBorders>
            <w:vAlign w:val="center"/>
          </w:tcPr>
          <w:p w14:paraId="104FB76F" w14:textId="77777777" w:rsidR="008C5655" w:rsidRDefault="008C5655">
            <w:pPr>
              <w:pStyle w:val="TableParagraph"/>
            </w:pPr>
          </w:p>
        </w:tc>
      </w:tr>
    </w:tbl>
    <w:p w14:paraId="43D7D023" w14:textId="4958A7F4" w:rsidR="005B4CC3" w:rsidRDefault="005B4CC3" w:rsidP="005B4CC3"/>
    <w:p w14:paraId="6930224A" w14:textId="77777777" w:rsidR="005B4CC3" w:rsidRPr="00BE337A" w:rsidRDefault="005B4CC3" w:rsidP="005B4CC3"/>
    <w:p w14:paraId="7AE3C68A" w14:textId="303024EE" w:rsidR="00483515" w:rsidDel="00367256" w:rsidRDefault="00483515" w:rsidP="00003246">
      <w:pPr>
        <w:rPr>
          <w:del w:id="67" w:author="Rojas Tapia, Cristian Hernan" w:date="2021-06-02T21:04:00Z"/>
        </w:rPr>
        <w:sectPr w:rsidR="00483515" w:rsidDel="00367256" w:rsidSect="00864CC3">
          <w:type w:val="continuous"/>
          <w:pgSz w:w="12240" w:h="15840"/>
          <w:pgMar w:top="1418" w:right="1134" w:bottom="1588" w:left="1134" w:header="720" w:footer="510" w:gutter="0"/>
          <w:cols w:space="720"/>
          <w:docGrid w:linePitch="326"/>
        </w:sectPr>
      </w:pPr>
    </w:p>
    <w:p w14:paraId="44C39E50" w14:textId="77777777" w:rsidR="00003246" w:rsidRPr="00003246" w:rsidRDefault="00003246" w:rsidP="00F162F6"/>
    <w:sectPr w:rsidR="00003246" w:rsidRPr="00003246" w:rsidSect="003904FF">
      <w:headerReference w:type="default" r:id="rId24"/>
      <w:footerReference w:type="default" r:id="rId25"/>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7C040" w14:textId="77777777" w:rsidR="000A2E98" w:rsidRDefault="000A2E98" w:rsidP="007C0C60">
      <w:pPr>
        <w:spacing w:line="240" w:lineRule="auto"/>
      </w:pPr>
      <w:r>
        <w:separator/>
      </w:r>
    </w:p>
  </w:endnote>
  <w:endnote w:type="continuationSeparator" w:id="0">
    <w:p w14:paraId="5FDB6418" w14:textId="77777777" w:rsidR="000A2E98" w:rsidRDefault="000A2E98" w:rsidP="007C0C60">
      <w:pPr>
        <w:spacing w:line="240" w:lineRule="auto"/>
      </w:pPr>
      <w:r>
        <w:continuationSeparator/>
      </w:r>
    </w:p>
  </w:endnote>
  <w:endnote w:type="continuationNotice" w:id="1">
    <w:p w14:paraId="3DA39981" w14:textId="77777777" w:rsidR="000A2E98" w:rsidRDefault="000A2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gobC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E7C1" w14:textId="265B566B" w:rsidR="00F32094" w:rsidRPr="005A5F8B" w:rsidRDefault="00F32094" w:rsidP="0008761E">
    <w:pPr>
      <w:rPr>
        <w:sz w:val="16"/>
        <w:szCs w:val="16"/>
      </w:rPr>
    </w:pPr>
    <w:r w:rsidRPr="00127B77">
      <w:rPr>
        <w:rFonts w:ascii="Arial Black" w:hAnsi="Arial Black" w:cs="Arial"/>
        <w:noProof/>
        <w:spacing w:val="30"/>
        <w:sz w:val="16"/>
        <w:szCs w:val="16"/>
        <w:lang w:val="es-CL" w:eastAsia="es-CL" w:bidi="ar-SA"/>
      </w:rPr>
      <mc:AlternateContent>
        <mc:Choice Requires="wps">
          <w:drawing>
            <wp:anchor distT="45720" distB="45720" distL="114300" distR="114300" simplePos="0" relativeHeight="251658243" behindDoc="0" locked="0" layoutInCell="1" allowOverlap="1" wp14:anchorId="6840EE42" wp14:editId="70C531D7">
              <wp:simplePos x="0" y="0"/>
              <wp:positionH relativeFrom="column">
                <wp:posOffset>5636355</wp:posOffset>
              </wp:positionH>
              <wp:positionV relativeFrom="paragraph">
                <wp:posOffset>-374822</wp:posOffset>
              </wp:positionV>
              <wp:extent cx="381317" cy="980426"/>
              <wp:effectExtent l="0" t="261303" r="0" b="272097"/>
              <wp:wrapNone/>
              <wp:docPr id="24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rot="16200000">
                        <a:off x="0" y="0"/>
                        <a:ext cx="381317" cy="980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6C53" w14:textId="77777777" w:rsidR="00F32094" w:rsidRPr="00127B77" w:rsidRDefault="00F32094" w:rsidP="00127B77">
                          <w:pPr>
                            <w:spacing w:after="0" w:line="240" w:lineRule="auto"/>
                            <w:jc w:val="right"/>
                            <w:rPr>
                              <w:sz w:val="16"/>
                            </w:rPr>
                          </w:pPr>
                          <w:r w:rsidRPr="00127B77">
                            <w:rPr>
                              <w:sz w:val="16"/>
                            </w:rPr>
                            <w:t xml:space="preserve">Página </w:t>
                          </w:r>
                          <w:r w:rsidRPr="00127B77">
                            <w:rPr>
                              <w:b/>
                              <w:bCs/>
                              <w:sz w:val="16"/>
                            </w:rPr>
                            <w:fldChar w:fldCharType="begin"/>
                          </w:r>
                          <w:r w:rsidRPr="00127B77">
                            <w:rPr>
                              <w:b/>
                              <w:bCs/>
                              <w:sz w:val="16"/>
                            </w:rPr>
                            <w:instrText>PAGE  \* Arabic  \* MERGEFORMAT</w:instrText>
                          </w:r>
                          <w:r w:rsidRPr="00127B77">
                            <w:rPr>
                              <w:b/>
                              <w:bCs/>
                              <w:sz w:val="16"/>
                            </w:rPr>
                            <w:fldChar w:fldCharType="separate"/>
                          </w:r>
                          <w:r w:rsidR="00E75F1F">
                            <w:rPr>
                              <w:b/>
                              <w:bCs/>
                              <w:noProof/>
                              <w:sz w:val="16"/>
                            </w:rPr>
                            <w:t>21</w:t>
                          </w:r>
                          <w:r w:rsidRPr="00127B77">
                            <w:rPr>
                              <w:b/>
                              <w:bCs/>
                              <w:sz w:val="16"/>
                            </w:rPr>
                            <w:fldChar w:fldCharType="end"/>
                          </w:r>
                          <w:r w:rsidRPr="00127B77">
                            <w:rPr>
                              <w:sz w:val="16"/>
                            </w:rPr>
                            <w:t xml:space="preserve"> de </w:t>
                          </w:r>
                          <w:r w:rsidRPr="00127B77">
                            <w:rPr>
                              <w:bCs/>
                              <w:sz w:val="16"/>
                            </w:rPr>
                            <w:fldChar w:fldCharType="begin"/>
                          </w:r>
                          <w:r w:rsidRPr="00127B77">
                            <w:rPr>
                              <w:bCs/>
                              <w:sz w:val="16"/>
                            </w:rPr>
                            <w:instrText>NUMPAGES  \* Arabic  \* MERGEFORMAT</w:instrText>
                          </w:r>
                          <w:r w:rsidRPr="00127B77">
                            <w:rPr>
                              <w:bCs/>
                              <w:sz w:val="16"/>
                            </w:rPr>
                            <w:fldChar w:fldCharType="separate"/>
                          </w:r>
                          <w:r w:rsidR="00E75F1F">
                            <w:rPr>
                              <w:bCs/>
                              <w:noProof/>
                              <w:sz w:val="16"/>
                            </w:rPr>
                            <w:t>37</w:t>
                          </w:r>
                          <w:r w:rsidRPr="00127B77">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40EE42" id="_x0000_t202" coordsize="21600,21600" o:spt="202" path="m,l,21600r21600,l21600,xe">
              <v:stroke joinstyle="miter"/>
              <v:path gradientshapeok="t" o:connecttype="rect"/>
            </v:shapetype>
            <v:shape id="Cuadro de texto 2" o:spid="_x0000_s1026" type="#_x0000_t202" style="position:absolute;left:0;text-align:left;margin-left:443.8pt;margin-top:-29.5pt;width:30pt;height:77.2pt;rotation:-90;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" filled="f" stroked="f">
              <o:lock v:ext="edit" aspectratio="t"/>
              <v:textbox>
                <w:txbxContent>
                  <w:p w14:paraId="0F506C53" w14:textId="77777777" w:rsidR="00F32094" w:rsidRPr="00127B77" w:rsidRDefault="00F32094" w:rsidP="00127B77">
                    <w:pPr>
                      <w:spacing w:after="0" w:line="240" w:lineRule="auto"/>
                      <w:jc w:val="right"/>
                      <w:rPr>
                        <w:sz w:val="16"/>
                      </w:rPr>
                    </w:pPr>
                    <w:r w:rsidRPr="00127B77">
                      <w:rPr>
                        <w:sz w:val="16"/>
                      </w:rPr>
                      <w:t xml:space="preserve">Página </w:t>
                    </w:r>
                    <w:r w:rsidRPr="00127B77">
                      <w:rPr>
                        <w:b/>
                        <w:bCs/>
                        <w:sz w:val="16"/>
                      </w:rPr>
                      <w:fldChar w:fldCharType="begin"/>
                    </w:r>
                    <w:r w:rsidRPr="00127B77">
                      <w:rPr>
                        <w:b/>
                        <w:bCs/>
                        <w:sz w:val="16"/>
                      </w:rPr>
                      <w:instrText>PAGE  \* Arabic  \* MERGEFORMAT</w:instrText>
                    </w:r>
                    <w:r w:rsidRPr="00127B77">
                      <w:rPr>
                        <w:b/>
                        <w:bCs/>
                        <w:sz w:val="16"/>
                      </w:rPr>
                      <w:fldChar w:fldCharType="separate"/>
                    </w:r>
                    <w:r w:rsidR="00E75F1F">
                      <w:rPr>
                        <w:b/>
                        <w:bCs/>
                        <w:noProof/>
                        <w:sz w:val="16"/>
                      </w:rPr>
                      <w:t>21</w:t>
                    </w:r>
                    <w:r w:rsidRPr="00127B77">
                      <w:rPr>
                        <w:b/>
                        <w:bCs/>
                        <w:sz w:val="16"/>
                      </w:rPr>
                      <w:fldChar w:fldCharType="end"/>
                    </w:r>
                    <w:r w:rsidRPr="00127B77">
                      <w:rPr>
                        <w:sz w:val="16"/>
                      </w:rPr>
                      <w:t xml:space="preserve"> de </w:t>
                    </w:r>
                    <w:r w:rsidRPr="00127B77">
                      <w:rPr>
                        <w:bCs/>
                        <w:sz w:val="16"/>
                      </w:rPr>
                      <w:fldChar w:fldCharType="begin"/>
                    </w:r>
                    <w:r w:rsidRPr="00127B77">
                      <w:rPr>
                        <w:bCs/>
                        <w:sz w:val="16"/>
                      </w:rPr>
                      <w:instrText>NUMPAGES  \* Arabic  \* MERGEFORMAT</w:instrText>
                    </w:r>
                    <w:r w:rsidRPr="00127B77">
                      <w:rPr>
                        <w:bCs/>
                        <w:sz w:val="16"/>
                      </w:rPr>
                      <w:fldChar w:fldCharType="separate"/>
                    </w:r>
                    <w:r w:rsidR="00E75F1F">
                      <w:rPr>
                        <w:bCs/>
                        <w:noProof/>
                        <w:sz w:val="16"/>
                      </w:rPr>
                      <w:t>37</w:t>
                    </w:r>
                    <w:r w:rsidRPr="00127B77">
                      <w:rPr>
                        <w:bCs/>
                        <w:sz w:val="16"/>
                      </w:rPr>
                      <w:fldChar w:fldCharType="end"/>
                    </w:r>
                  </w:p>
                </w:txbxContent>
              </v:textbox>
            </v:shape>
          </w:pict>
        </mc:Fallback>
      </mc:AlternateContent>
    </w:r>
    <w:sdt>
      <w:sdtPr>
        <w:rPr>
          <w:rFonts w:cs="Arial"/>
          <w:smallCaps/>
          <w:sz w:val="16"/>
          <w:szCs w:val="16"/>
        </w:rPr>
        <w:alias w:val="Título"/>
        <w:tag w:val=""/>
        <w:id w:val="701139462"/>
        <w:placeholder>
          <w:docPart w:val="3991193EDC0146B686AB19E23250A744"/>
        </w:placeholder>
        <w:dataBinding w:prefixMappings="xmlns:ns0='http://purl.org/dc/elements/1.1/' xmlns:ns1='http://schemas.openxmlformats.org/package/2006/metadata/core-properties' " w:xpath="/ns1:coreProperties[1]/ns0:title[1]" w:storeItemID="{6C3C8BC8-F283-45AE-878A-BAB7291924A1}"/>
        <w:text/>
      </w:sdtPr>
      <w:sdtEndPr/>
      <w:sdtContent>
        <w:r>
          <w:rPr>
            <w:rFonts w:cs="Arial"/>
            <w:smallCaps/>
            <w:sz w:val="16"/>
            <w:szCs w:val="16"/>
          </w:rPr>
          <w:t>PROTOCOLO DE SEGURIDAD SANITARIA LABORAL COVID-19</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D03A" w14:textId="77777777" w:rsidR="00F32094" w:rsidRPr="003904FF" w:rsidRDefault="00F32094"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64B34" w14:textId="77777777" w:rsidR="000A2E98" w:rsidRDefault="000A2E98" w:rsidP="007C0C60">
      <w:pPr>
        <w:spacing w:line="240" w:lineRule="auto"/>
      </w:pPr>
      <w:r>
        <w:separator/>
      </w:r>
    </w:p>
  </w:footnote>
  <w:footnote w:type="continuationSeparator" w:id="0">
    <w:p w14:paraId="5437BF8C" w14:textId="77777777" w:rsidR="000A2E98" w:rsidRDefault="000A2E98" w:rsidP="007C0C60">
      <w:pPr>
        <w:spacing w:line="240" w:lineRule="auto"/>
      </w:pPr>
      <w:r>
        <w:continuationSeparator/>
      </w:r>
    </w:p>
  </w:footnote>
  <w:footnote w:type="continuationNotice" w:id="1">
    <w:p w14:paraId="450ABBB1" w14:textId="77777777" w:rsidR="000A2E98" w:rsidRDefault="000A2E98">
      <w:pPr>
        <w:spacing w:after="0" w:line="240" w:lineRule="auto"/>
      </w:pPr>
    </w:p>
  </w:footnote>
  <w:footnote w:id="2">
    <w:p w14:paraId="0DBBBF16" w14:textId="77777777" w:rsidR="00F32094" w:rsidRDefault="00F32094" w:rsidP="00BC2315">
      <w:pPr>
        <w:pStyle w:val="Textonotapie"/>
      </w:pPr>
      <w:r>
        <w:rPr>
          <w:rStyle w:val="Refdenotaalpie"/>
        </w:rPr>
        <w:footnoteRef/>
      </w:r>
      <w:r>
        <w:t xml:space="preserve"> Antelación o preferencia con que algo debe ser atendido respecto de otra cosa con la cual se compara.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9631" w14:textId="7A3F85F6" w:rsidR="00F32094" w:rsidRPr="005A5F8B" w:rsidRDefault="00F32094" w:rsidP="00904EDB">
    <w:pPr>
      <w:jc w:val="right"/>
      <w:rPr>
        <w:rFonts w:ascii="Montserrat" w:hAnsi="Montserrat"/>
        <w:b/>
        <w:spacing w:val="30"/>
        <w:sz w:val="12"/>
      </w:rPr>
    </w:pPr>
    <w:r w:rsidRPr="005A5F8B">
      <w:rPr>
        <w:noProof/>
        <w:spacing w:val="30"/>
        <w:lang w:val="es-CL" w:eastAsia="es-CL" w:bidi="ar-SA"/>
      </w:rPr>
      <w:drawing>
        <wp:anchor distT="0" distB="0" distL="114300" distR="114300" simplePos="0" relativeHeight="251658247" behindDoc="1" locked="0" layoutInCell="1" allowOverlap="1" wp14:anchorId="73CB3CB0" wp14:editId="13D3E8EE">
          <wp:simplePos x="0" y="0"/>
          <wp:positionH relativeFrom="page">
            <wp:align>center</wp:align>
          </wp:positionH>
          <wp:positionV relativeFrom="page">
            <wp:align>center</wp:align>
          </wp:positionV>
          <wp:extent cx="7769617" cy="10054799"/>
          <wp:effectExtent l="0" t="0" r="0" b="0"/>
          <wp:wrapNone/>
          <wp:docPr id="1408" name="Imagen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69617" cy="1005479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58241" behindDoc="1" locked="0" layoutInCell="1" allowOverlap="1" wp14:anchorId="0EA9E0CA" wp14:editId="0992C723">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A5B2766" id="Group 1" o:spid="_x0000_s1026" style="position:absolute;margin-left:-.5pt;margin-top:-.5pt;width:613pt;height:793pt;z-index:-251658239;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E45D8" w14:textId="14716C34" w:rsidR="00F32094" w:rsidRDefault="00F32094">
    <w:pPr>
      <w:pStyle w:val="Encabezado"/>
    </w:pPr>
    <w:r>
      <w:rPr>
        <w:noProof/>
        <w:lang w:val="es-CL" w:eastAsia="es-CL" w:bidi="ar-SA"/>
      </w:rPr>
      <mc:AlternateContent>
        <mc:Choice Requires="wps">
          <w:drawing>
            <wp:anchor distT="0" distB="0" distL="114300" distR="114300" simplePos="0" relativeHeight="251661319" behindDoc="0" locked="0" layoutInCell="1" allowOverlap="1" wp14:anchorId="7BC692AC" wp14:editId="3B507FFD">
              <wp:simplePos x="0" y="0"/>
              <wp:positionH relativeFrom="column">
                <wp:posOffset>0</wp:posOffset>
              </wp:positionH>
              <wp:positionV relativeFrom="paragraph">
                <wp:posOffset>3240405</wp:posOffset>
              </wp:positionV>
              <wp:extent cx="1620000" cy="180000"/>
              <wp:effectExtent l="0" t="0" r="0" b="0"/>
              <wp:wrapNone/>
              <wp:docPr id="3" name="Rectángulo 3"/>
              <wp:cNvGraphicFramePr/>
              <a:graphic xmlns:a="http://schemas.openxmlformats.org/drawingml/2006/main">
                <a:graphicData uri="http://schemas.microsoft.com/office/word/2010/wordprocessingShape">
                  <wps:wsp>
                    <wps:cNvSpPr/>
                    <wps:spPr>
                      <a:xfrm>
                        <a:off x="0" y="0"/>
                        <a:ext cx="1620000" cy="1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FA3B28" id="Rectángulo 3" o:spid="_x0000_s1026" style="position:absolute;margin-left:0;margin-top:255.15pt;width:127.55pt;height:14.1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" fillcolor="#80c7bc [3204]" stroked="f" strokeweight="2pt"/>
          </w:pict>
        </mc:Fallback>
      </mc:AlternateContent>
    </w:r>
    <w:r>
      <w:rPr>
        <w:noProof/>
        <w:lang w:val="es-CL" w:eastAsia="es-CL" w:bidi="ar-SA"/>
      </w:rPr>
      <w:drawing>
        <wp:anchor distT="0" distB="0" distL="114300" distR="114300" simplePos="0" relativeHeight="251658240" behindDoc="1" locked="0" layoutInCell="1" allowOverlap="1" wp14:anchorId="12825823" wp14:editId="7CBF1714">
          <wp:simplePos x="0" y="0"/>
          <wp:positionH relativeFrom="page">
            <wp:align>center</wp:align>
          </wp:positionH>
          <wp:positionV relativeFrom="page">
            <wp:align>center</wp:align>
          </wp:positionV>
          <wp:extent cx="7760970" cy="10043795"/>
          <wp:effectExtent l="0" t="0" r="0" b="0"/>
          <wp:wrapNone/>
          <wp:docPr id="1412" name="Imagen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1600" cy="10044422"/>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g">
          <w:drawing>
            <wp:anchor distT="0" distB="0" distL="114300" distR="114300" simplePos="0" relativeHeight="251658242" behindDoc="1" locked="0" layoutInCell="1" allowOverlap="1" wp14:anchorId="152C132C" wp14:editId="5E50B665">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EC18D9" id="Group 247" o:spid="_x0000_s1026" style="position:absolute;margin-left:0;margin-top:0;width:613pt;height:793pt;z-index:-251658238;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E19F" w14:textId="77777777" w:rsidR="00F32094" w:rsidRPr="005A5F8B" w:rsidRDefault="00F32094" w:rsidP="005A5F8B">
    <w:pPr>
      <w:rPr>
        <w:rFonts w:ascii="Montserrat" w:hAnsi="Montserrat"/>
        <w:b/>
        <w:spacing w:val="30"/>
        <w:sz w:val="12"/>
      </w:rPr>
    </w:pPr>
    <w:r>
      <w:rPr>
        <w:noProof/>
        <w:spacing w:val="30"/>
        <w:lang w:val="es-CL" w:eastAsia="es-CL" w:bidi="ar-SA"/>
      </w:rPr>
      <w:drawing>
        <wp:anchor distT="0" distB="0" distL="114300" distR="114300" simplePos="0" relativeHeight="251658246" behindDoc="1" locked="0" layoutInCell="1" allowOverlap="1" wp14:anchorId="270C91B6" wp14:editId="283EB488">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58245" behindDoc="1" locked="0" layoutInCell="1" allowOverlap="1" wp14:anchorId="08A08ED7" wp14:editId="129481E2">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90"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3"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B075F9F" id="Group 1" o:spid="_x0000_s1026" style="position:absolute;margin-left:-.5pt;margin-top:-.5pt;width:613pt;height:793pt;z-index:-251658235;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T1wwAAANwAAAAPAAAAZHJzL2Rvd25yZXYueG1sRI9Pi8Iw&#10;FMTvC36H8ARva6ou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Q9AE9cMAAADcAAAADwAA&#10;AAAAAAAAAAAAAAAHAgAAZHJzL2Rvd25yZXYueG1sUEsFBgAAAAADAAMAtwAAAPcCA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6AC2"/>
    <w:multiLevelType w:val="hybridMultilevel"/>
    <w:tmpl w:val="E174CB7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7A31A7F"/>
    <w:multiLevelType w:val="hybridMultilevel"/>
    <w:tmpl w:val="B3F083D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0B601198"/>
    <w:multiLevelType w:val="hybridMultilevel"/>
    <w:tmpl w:val="71E0175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1B7201"/>
    <w:multiLevelType w:val="hybridMultilevel"/>
    <w:tmpl w:val="E1E4ACB6"/>
    <w:lvl w:ilvl="0" w:tplc="340A0001">
      <w:start w:val="1"/>
      <w:numFmt w:val="bullet"/>
      <w:lvlText w:val=""/>
      <w:lvlJc w:val="left"/>
      <w:pPr>
        <w:ind w:left="966" w:hanging="360"/>
      </w:pPr>
      <w:rPr>
        <w:rFonts w:ascii="Symbol" w:hAnsi="Symbol" w:hint="default"/>
      </w:rPr>
    </w:lvl>
    <w:lvl w:ilvl="1" w:tplc="340A0003" w:tentative="1">
      <w:start w:val="1"/>
      <w:numFmt w:val="bullet"/>
      <w:lvlText w:val="o"/>
      <w:lvlJc w:val="left"/>
      <w:pPr>
        <w:ind w:left="1686" w:hanging="360"/>
      </w:pPr>
      <w:rPr>
        <w:rFonts w:ascii="Courier New" w:hAnsi="Courier New" w:cs="Courier New" w:hint="default"/>
      </w:rPr>
    </w:lvl>
    <w:lvl w:ilvl="2" w:tplc="340A0005" w:tentative="1">
      <w:start w:val="1"/>
      <w:numFmt w:val="bullet"/>
      <w:lvlText w:val=""/>
      <w:lvlJc w:val="left"/>
      <w:pPr>
        <w:ind w:left="2406" w:hanging="360"/>
      </w:pPr>
      <w:rPr>
        <w:rFonts w:ascii="Wingdings" w:hAnsi="Wingdings" w:hint="default"/>
      </w:rPr>
    </w:lvl>
    <w:lvl w:ilvl="3" w:tplc="340A0001" w:tentative="1">
      <w:start w:val="1"/>
      <w:numFmt w:val="bullet"/>
      <w:lvlText w:val=""/>
      <w:lvlJc w:val="left"/>
      <w:pPr>
        <w:ind w:left="3126" w:hanging="360"/>
      </w:pPr>
      <w:rPr>
        <w:rFonts w:ascii="Symbol" w:hAnsi="Symbol" w:hint="default"/>
      </w:rPr>
    </w:lvl>
    <w:lvl w:ilvl="4" w:tplc="340A0003" w:tentative="1">
      <w:start w:val="1"/>
      <w:numFmt w:val="bullet"/>
      <w:lvlText w:val="o"/>
      <w:lvlJc w:val="left"/>
      <w:pPr>
        <w:ind w:left="3846" w:hanging="360"/>
      </w:pPr>
      <w:rPr>
        <w:rFonts w:ascii="Courier New" w:hAnsi="Courier New" w:cs="Courier New" w:hint="default"/>
      </w:rPr>
    </w:lvl>
    <w:lvl w:ilvl="5" w:tplc="340A0005" w:tentative="1">
      <w:start w:val="1"/>
      <w:numFmt w:val="bullet"/>
      <w:lvlText w:val=""/>
      <w:lvlJc w:val="left"/>
      <w:pPr>
        <w:ind w:left="4566" w:hanging="360"/>
      </w:pPr>
      <w:rPr>
        <w:rFonts w:ascii="Wingdings" w:hAnsi="Wingdings" w:hint="default"/>
      </w:rPr>
    </w:lvl>
    <w:lvl w:ilvl="6" w:tplc="340A0001" w:tentative="1">
      <w:start w:val="1"/>
      <w:numFmt w:val="bullet"/>
      <w:lvlText w:val=""/>
      <w:lvlJc w:val="left"/>
      <w:pPr>
        <w:ind w:left="5286" w:hanging="360"/>
      </w:pPr>
      <w:rPr>
        <w:rFonts w:ascii="Symbol" w:hAnsi="Symbol" w:hint="default"/>
      </w:rPr>
    </w:lvl>
    <w:lvl w:ilvl="7" w:tplc="340A0003" w:tentative="1">
      <w:start w:val="1"/>
      <w:numFmt w:val="bullet"/>
      <w:lvlText w:val="o"/>
      <w:lvlJc w:val="left"/>
      <w:pPr>
        <w:ind w:left="6006" w:hanging="360"/>
      </w:pPr>
      <w:rPr>
        <w:rFonts w:ascii="Courier New" w:hAnsi="Courier New" w:cs="Courier New" w:hint="default"/>
      </w:rPr>
    </w:lvl>
    <w:lvl w:ilvl="8" w:tplc="340A0005" w:tentative="1">
      <w:start w:val="1"/>
      <w:numFmt w:val="bullet"/>
      <w:lvlText w:val=""/>
      <w:lvlJc w:val="left"/>
      <w:pPr>
        <w:ind w:left="6726" w:hanging="360"/>
      </w:pPr>
      <w:rPr>
        <w:rFonts w:ascii="Wingdings" w:hAnsi="Wingdings" w:hint="default"/>
      </w:rPr>
    </w:lvl>
  </w:abstractNum>
  <w:abstractNum w:abstractNumId="4" w15:restartNumberingAfterBreak="0">
    <w:nsid w:val="0EC961E7"/>
    <w:multiLevelType w:val="hybridMultilevel"/>
    <w:tmpl w:val="098C8080"/>
    <w:lvl w:ilvl="0" w:tplc="340A0001">
      <w:start w:val="1"/>
      <w:numFmt w:val="bullet"/>
      <w:lvlText w:val=""/>
      <w:lvlJc w:val="left"/>
      <w:pPr>
        <w:ind w:left="966" w:hanging="360"/>
      </w:pPr>
      <w:rPr>
        <w:rFonts w:ascii="Symbol" w:hAnsi="Symbol" w:hint="default"/>
      </w:rPr>
    </w:lvl>
    <w:lvl w:ilvl="1" w:tplc="340A0003" w:tentative="1">
      <w:start w:val="1"/>
      <w:numFmt w:val="bullet"/>
      <w:lvlText w:val="o"/>
      <w:lvlJc w:val="left"/>
      <w:pPr>
        <w:ind w:left="1686" w:hanging="360"/>
      </w:pPr>
      <w:rPr>
        <w:rFonts w:ascii="Courier New" w:hAnsi="Courier New" w:cs="Courier New" w:hint="default"/>
      </w:rPr>
    </w:lvl>
    <w:lvl w:ilvl="2" w:tplc="340A0005" w:tentative="1">
      <w:start w:val="1"/>
      <w:numFmt w:val="bullet"/>
      <w:lvlText w:val=""/>
      <w:lvlJc w:val="left"/>
      <w:pPr>
        <w:ind w:left="2406" w:hanging="360"/>
      </w:pPr>
      <w:rPr>
        <w:rFonts w:ascii="Wingdings" w:hAnsi="Wingdings" w:hint="default"/>
      </w:rPr>
    </w:lvl>
    <w:lvl w:ilvl="3" w:tplc="340A0001" w:tentative="1">
      <w:start w:val="1"/>
      <w:numFmt w:val="bullet"/>
      <w:lvlText w:val=""/>
      <w:lvlJc w:val="left"/>
      <w:pPr>
        <w:ind w:left="3126" w:hanging="360"/>
      </w:pPr>
      <w:rPr>
        <w:rFonts w:ascii="Symbol" w:hAnsi="Symbol" w:hint="default"/>
      </w:rPr>
    </w:lvl>
    <w:lvl w:ilvl="4" w:tplc="340A0003" w:tentative="1">
      <w:start w:val="1"/>
      <w:numFmt w:val="bullet"/>
      <w:lvlText w:val="o"/>
      <w:lvlJc w:val="left"/>
      <w:pPr>
        <w:ind w:left="3846" w:hanging="360"/>
      </w:pPr>
      <w:rPr>
        <w:rFonts w:ascii="Courier New" w:hAnsi="Courier New" w:cs="Courier New" w:hint="default"/>
      </w:rPr>
    </w:lvl>
    <w:lvl w:ilvl="5" w:tplc="340A0005" w:tentative="1">
      <w:start w:val="1"/>
      <w:numFmt w:val="bullet"/>
      <w:lvlText w:val=""/>
      <w:lvlJc w:val="left"/>
      <w:pPr>
        <w:ind w:left="4566" w:hanging="360"/>
      </w:pPr>
      <w:rPr>
        <w:rFonts w:ascii="Wingdings" w:hAnsi="Wingdings" w:hint="default"/>
      </w:rPr>
    </w:lvl>
    <w:lvl w:ilvl="6" w:tplc="340A0001" w:tentative="1">
      <w:start w:val="1"/>
      <w:numFmt w:val="bullet"/>
      <w:lvlText w:val=""/>
      <w:lvlJc w:val="left"/>
      <w:pPr>
        <w:ind w:left="5286" w:hanging="360"/>
      </w:pPr>
      <w:rPr>
        <w:rFonts w:ascii="Symbol" w:hAnsi="Symbol" w:hint="default"/>
      </w:rPr>
    </w:lvl>
    <w:lvl w:ilvl="7" w:tplc="340A0003" w:tentative="1">
      <w:start w:val="1"/>
      <w:numFmt w:val="bullet"/>
      <w:lvlText w:val="o"/>
      <w:lvlJc w:val="left"/>
      <w:pPr>
        <w:ind w:left="6006" w:hanging="360"/>
      </w:pPr>
      <w:rPr>
        <w:rFonts w:ascii="Courier New" w:hAnsi="Courier New" w:cs="Courier New" w:hint="default"/>
      </w:rPr>
    </w:lvl>
    <w:lvl w:ilvl="8" w:tplc="340A0005" w:tentative="1">
      <w:start w:val="1"/>
      <w:numFmt w:val="bullet"/>
      <w:lvlText w:val=""/>
      <w:lvlJc w:val="left"/>
      <w:pPr>
        <w:ind w:left="6726" w:hanging="360"/>
      </w:pPr>
      <w:rPr>
        <w:rFonts w:ascii="Wingdings" w:hAnsi="Wingdings" w:hint="default"/>
      </w:rPr>
    </w:lvl>
  </w:abstractNum>
  <w:abstractNum w:abstractNumId="5" w15:restartNumberingAfterBreak="0">
    <w:nsid w:val="14496EC5"/>
    <w:multiLevelType w:val="hybridMultilevel"/>
    <w:tmpl w:val="9A6EDE1E"/>
    <w:lvl w:ilvl="0" w:tplc="FBDA86DC">
      <w:start w:val="1"/>
      <w:numFmt w:val="bullet"/>
      <w:lvlText w:val=""/>
      <w:lvlJc w:val="left"/>
      <w:pPr>
        <w:ind w:left="1080" w:hanging="360"/>
      </w:pPr>
      <w:rPr>
        <w:rFonts w:ascii="Wingdings" w:hAnsi="Wingdings" w:hint="default"/>
        <w:b w:val="0"/>
        <w:i w:val="0"/>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50D5502"/>
    <w:multiLevelType w:val="hybridMultilevel"/>
    <w:tmpl w:val="8C1A38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816BB9"/>
    <w:multiLevelType w:val="hybridMultilevel"/>
    <w:tmpl w:val="EE9A2CB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179326DB"/>
    <w:multiLevelType w:val="hybridMultilevel"/>
    <w:tmpl w:val="B43E4612"/>
    <w:lvl w:ilvl="0" w:tplc="459CF3A8">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F9846DD"/>
    <w:multiLevelType w:val="hybridMultilevel"/>
    <w:tmpl w:val="2E92189E"/>
    <w:lvl w:ilvl="0" w:tplc="34BA1CC6">
      <w:start w:val="1"/>
      <w:numFmt w:val="lowerLetter"/>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EC6997"/>
    <w:multiLevelType w:val="multilevel"/>
    <w:tmpl w:val="30F0CC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2D735A1D"/>
    <w:multiLevelType w:val="hybridMultilevel"/>
    <w:tmpl w:val="C4A6CF2E"/>
    <w:lvl w:ilvl="0" w:tplc="47D2A080">
      <w:start w:val="1"/>
      <w:numFmt w:val="bullet"/>
      <w:lvlText w:val=""/>
      <w:lvlJc w:val="left"/>
      <w:pPr>
        <w:ind w:left="360" w:hanging="360"/>
      </w:pPr>
      <w:rPr>
        <w:rFonts w:ascii="Symbol" w:hAnsi="Symbol" w:hint="default"/>
      </w:rPr>
    </w:lvl>
    <w:lvl w:ilvl="1" w:tplc="340A0005">
      <w:start w:val="1"/>
      <w:numFmt w:val="bullet"/>
      <w:lvlText w:val=""/>
      <w:lvlJc w:val="left"/>
      <w:pPr>
        <w:ind w:left="1080" w:hanging="360"/>
      </w:pPr>
      <w:rPr>
        <w:rFonts w:ascii="Wingdings" w:hAnsi="Wingdings"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F1F618E"/>
    <w:multiLevelType w:val="hybridMultilevel"/>
    <w:tmpl w:val="9DE4DD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06251AA"/>
    <w:multiLevelType w:val="hybridMultilevel"/>
    <w:tmpl w:val="4D2E5686"/>
    <w:lvl w:ilvl="0" w:tplc="340A0017">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31496C6E"/>
    <w:multiLevelType w:val="multilevel"/>
    <w:tmpl w:val="FE0E2C88"/>
    <w:lvl w:ilvl="0">
      <w:start w:val="1"/>
      <w:numFmt w:val="decimal"/>
      <w:pStyle w:val="Ttulo1"/>
      <w:lvlText w:val="%1."/>
      <w:lvlJc w:val="left"/>
      <w:pPr>
        <w:ind w:left="360" w:hanging="360"/>
      </w:pPr>
    </w:lvl>
    <w:lvl w:ilvl="1">
      <w:start w:val="1"/>
      <w:numFmt w:val="decimal"/>
      <w:pStyle w:val="Ttulo2"/>
      <w:lvlText w:val="%1.%2."/>
      <w:lvlJc w:val="left"/>
      <w:pPr>
        <w:ind w:left="43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4E74B9"/>
    <w:multiLevelType w:val="hybridMultilevel"/>
    <w:tmpl w:val="19D8F686"/>
    <w:lvl w:ilvl="0" w:tplc="F1C4A95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7AF624A"/>
    <w:multiLevelType w:val="multilevel"/>
    <w:tmpl w:val="7CCC17DE"/>
    <w:lvl w:ilvl="0">
      <w:start w:val="1"/>
      <w:numFmt w:val="decimal"/>
      <w:lvlText w:val="%1."/>
      <w:lvlJc w:val="left"/>
      <w:pPr>
        <w:ind w:left="360" w:hanging="360"/>
      </w:pPr>
      <w:rPr>
        <w:rFonts w:hint="default"/>
      </w:rPr>
    </w:lvl>
    <w:lvl w:ilvl="1">
      <w:start w:val="1"/>
      <w:numFmt w:val="decimal"/>
      <w:lvlRestart w:val="0"/>
      <w:pStyle w:val="Subttulo"/>
      <w:lvlText w:val="2.%2."/>
      <w:lvlJc w:val="left"/>
      <w:pPr>
        <w:ind w:left="792" w:hanging="432"/>
      </w:pPr>
      <w:rPr>
        <w:rFonts w:ascii="Arial" w:hAnsi="Arial" w:cs="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6E0F47"/>
    <w:multiLevelType w:val="hybridMultilevel"/>
    <w:tmpl w:val="B148CB86"/>
    <w:lvl w:ilvl="0" w:tplc="0E22B12E">
      <w:start w:val="1"/>
      <w:numFmt w:val="lowerLetter"/>
      <w:lvlText w:val="%1)"/>
      <w:lvlJc w:val="left"/>
      <w:pPr>
        <w:ind w:left="1429" w:hanging="360"/>
      </w:pPr>
      <w:rPr>
        <w:rFonts w:ascii="Calibri" w:hAnsi="Calibri" w:hint="default"/>
        <w:b w:val="0"/>
        <w:i w:val="0"/>
        <w:caps w:val="0"/>
        <w:strike w:val="0"/>
        <w:dstrike w:val="0"/>
        <w:vanish w:val="0"/>
        <w:color w:val="auto"/>
        <w:sz w:val="22"/>
        <w:szCs w:val="30"/>
        <w:u w:val="none" w:color="000000"/>
        <w:vertAlign w:val="baseline"/>
      </w:rPr>
    </w:lvl>
    <w:lvl w:ilvl="1" w:tplc="340A0019">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20" w15:restartNumberingAfterBreak="0">
    <w:nsid w:val="39AC4882"/>
    <w:multiLevelType w:val="hybridMultilevel"/>
    <w:tmpl w:val="CFCEC124"/>
    <w:lvl w:ilvl="0" w:tplc="FBDA86DC">
      <w:start w:val="1"/>
      <w:numFmt w:val="bullet"/>
      <w:lvlText w:val=""/>
      <w:lvlJc w:val="left"/>
      <w:pPr>
        <w:ind w:left="1440" w:hanging="360"/>
      </w:pPr>
      <w:rPr>
        <w:rFonts w:ascii="Wingdings" w:hAnsi="Wingdings" w:hint="default"/>
        <w:b w:val="0"/>
        <w:i w:val="0"/>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15:restartNumberingAfterBreak="0">
    <w:nsid w:val="39B17A3D"/>
    <w:multiLevelType w:val="hybridMultilevel"/>
    <w:tmpl w:val="73DE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36490D"/>
    <w:multiLevelType w:val="hybridMultilevel"/>
    <w:tmpl w:val="5434D7B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3D390366"/>
    <w:multiLevelType w:val="hybridMultilevel"/>
    <w:tmpl w:val="2C72949A"/>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42601E2F"/>
    <w:multiLevelType w:val="hybridMultilevel"/>
    <w:tmpl w:val="3BD6E9C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433E6931"/>
    <w:multiLevelType w:val="hybridMultilevel"/>
    <w:tmpl w:val="8D7C689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434E4A75"/>
    <w:multiLevelType w:val="hybridMultilevel"/>
    <w:tmpl w:val="744C09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4BC26F1"/>
    <w:multiLevelType w:val="hybridMultilevel"/>
    <w:tmpl w:val="794E0A6E"/>
    <w:lvl w:ilvl="0" w:tplc="0409000D">
      <w:start w:val="1"/>
      <w:numFmt w:val="bullet"/>
      <w:lvlText w:val=""/>
      <w:lvlJc w:val="left"/>
      <w:pPr>
        <w:ind w:left="781" w:hanging="360"/>
      </w:pPr>
      <w:rPr>
        <w:rFonts w:ascii="Wingdings" w:hAnsi="Wingdings" w:hint="default"/>
      </w:rPr>
    </w:lvl>
    <w:lvl w:ilvl="1" w:tplc="340A0003" w:tentative="1">
      <w:start w:val="1"/>
      <w:numFmt w:val="bullet"/>
      <w:lvlText w:val="o"/>
      <w:lvlJc w:val="left"/>
      <w:pPr>
        <w:ind w:left="1501" w:hanging="360"/>
      </w:pPr>
      <w:rPr>
        <w:rFonts w:ascii="Courier New" w:hAnsi="Courier New" w:cs="Courier New" w:hint="default"/>
      </w:rPr>
    </w:lvl>
    <w:lvl w:ilvl="2" w:tplc="340A0005" w:tentative="1">
      <w:start w:val="1"/>
      <w:numFmt w:val="bullet"/>
      <w:lvlText w:val=""/>
      <w:lvlJc w:val="left"/>
      <w:pPr>
        <w:ind w:left="2221" w:hanging="360"/>
      </w:pPr>
      <w:rPr>
        <w:rFonts w:ascii="Wingdings" w:hAnsi="Wingdings" w:hint="default"/>
      </w:rPr>
    </w:lvl>
    <w:lvl w:ilvl="3" w:tplc="340A0001" w:tentative="1">
      <w:start w:val="1"/>
      <w:numFmt w:val="bullet"/>
      <w:lvlText w:val=""/>
      <w:lvlJc w:val="left"/>
      <w:pPr>
        <w:ind w:left="2941" w:hanging="360"/>
      </w:pPr>
      <w:rPr>
        <w:rFonts w:ascii="Symbol" w:hAnsi="Symbol" w:hint="default"/>
      </w:rPr>
    </w:lvl>
    <w:lvl w:ilvl="4" w:tplc="340A0003" w:tentative="1">
      <w:start w:val="1"/>
      <w:numFmt w:val="bullet"/>
      <w:lvlText w:val="o"/>
      <w:lvlJc w:val="left"/>
      <w:pPr>
        <w:ind w:left="3661" w:hanging="360"/>
      </w:pPr>
      <w:rPr>
        <w:rFonts w:ascii="Courier New" w:hAnsi="Courier New" w:cs="Courier New" w:hint="default"/>
      </w:rPr>
    </w:lvl>
    <w:lvl w:ilvl="5" w:tplc="340A0005" w:tentative="1">
      <w:start w:val="1"/>
      <w:numFmt w:val="bullet"/>
      <w:lvlText w:val=""/>
      <w:lvlJc w:val="left"/>
      <w:pPr>
        <w:ind w:left="4381" w:hanging="360"/>
      </w:pPr>
      <w:rPr>
        <w:rFonts w:ascii="Wingdings" w:hAnsi="Wingdings" w:hint="default"/>
      </w:rPr>
    </w:lvl>
    <w:lvl w:ilvl="6" w:tplc="340A0001" w:tentative="1">
      <w:start w:val="1"/>
      <w:numFmt w:val="bullet"/>
      <w:lvlText w:val=""/>
      <w:lvlJc w:val="left"/>
      <w:pPr>
        <w:ind w:left="5101" w:hanging="360"/>
      </w:pPr>
      <w:rPr>
        <w:rFonts w:ascii="Symbol" w:hAnsi="Symbol" w:hint="default"/>
      </w:rPr>
    </w:lvl>
    <w:lvl w:ilvl="7" w:tplc="340A0003" w:tentative="1">
      <w:start w:val="1"/>
      <w:numFmt w:val="bullet"/>
      <w:lvlText w:val="o"/>
      <w:lvlJc w:val="left"/>
      <w:pPr>
        <w:ind w:left="5821" w:hanging="360"/>
      </w:pPr>
      <w:rPr>
        <w:rFonts w:ascii="Courier New" w:hAnsi="Courier New" w:cs="Courier New" w:hint="default"/>
      </w:rPr>
    </w:lvl>
    <w:lvl w:ilvl="8" w:tplc="340A0005" w:tentative="1">
      <w:start w:val="1"/>
      <w:numFmt w:val="bullet"/>
      <w:lvlText w:val=""/>
      <w:lvlJc w:val="left"/>
      <w:pPr>
        <w:ind w:left="6541" w:hanging="360"/>
      </w:pPr>
      <w:rPr>
        <w:rFonts w:ascii="Wingdings" w:hAnsi="Wingdings" w:hint="default"/>
      </w:rPr>
    </w:lvl>
  </w:abstractNum>
  <w:abstractNum w:abstractNumId="28"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432AF7"/>
    <w:multiLevelType w:val="hybridMultilevel"/>
    <w:tmpl w:val="E5442826"/>
    <w:lvl w:ilvl="0" w:tplc="FBDA86DC">
      <w:start w:val="1"/>
      <w:numFmt w:val="bullet"/>
      <w:lvlText w:val=""/>
      <w:lvlJc w:val="left"/>
      <w:pPr>
        <w:ind w:left="1080" w:hanging="360"/>
      </w:pPr>
      <w:rPr>
        <w:rFonts w:ascii="Wingdings" w:hAnsi="Wingdings" w:hint="default"/>
        <w:b w:val="0"/>
        <w:i w:val="0"/>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4B315878"/>
    <w:multiLevelType w:val="hybridMultilevel"/>
    <w:tmpl w:val="6DDAA92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6142F5"/>
    <w:multiLevelType w:val="hybridMultilevel"/>
    <w:tmpl w:val="E136534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4F3E3FC7"/>
    <w:multiLevelType w:val="hybridMultilevel"/>
    <w:tmpl w:val="EFEAA9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441761C"/>
    <w:multiLevelType w:val="hybridMultilevel"/>
    <w:tmpl w:val="AE78B4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8B96B9D"/>
    <w:multiLevelType w:val="hybridMultilevel"/>
    <w:tmpl w:val="811694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9C05705"/>
    <w:multiLevelType w:val="hybridMultilevel"/>
    <w:tmpl w:val="352656B8"/>
    <w:lvl w:ilvl="0" w:tplc="1E7CE9B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15:restartNumberingAfterBreak="0">
    <w:nsid w:val="5AEF5312"/>
    <w:multiLevelType w:val="hybridMultilevel"/>
    <w:tmpl w:val="2F66D96C"/>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608F08D2"/>
    <w:multiLevelType w:val="hybridMultilevel"/>
    <w:tmpl w:val="1C6835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15C4918"/>
    <w:multiLevelType w:val="hybridMultilevel"/>
    <w:tmpl w:val="DE40DE80"/>
    <w:lvl w:ilvl="0" w:tplc="0C0A0013">
      <w:start w:val="1"/>
      <w:numFmt w:val="upp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1B40E47"/>
    <w:multiLevelType w:val="multilevel"/>
    <w:tmpl w:val="CAEAE9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0A29E9"/>
    <w:multiLevelType w:val="hybridMultilevel"/>
    <w:tmpl w:val="390E30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A645B90"/>
    <w:multiLevelType w:val="hybridMultilevel"/>
    <w:tmpl w:val="F31058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B6542C5"/>
    <w:multiLevelType w:val="hybridMultilevel"/>
    <w:tmpl w:val="7BFE5B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E75513D"/>
    <w:multiLevelType w:val="multilevel"/>
    <w:tmpl w:val="25442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263966"/>
    <w:multiLevelType w:val="hybridMultilevel"/>
    <w:tmpl w:val="95BA69B8"/>
    <w:lvl w:ilvl="0" w:tplc="47D2A080">
      <w:start w:val="1"/>
      <w:numFmt w:val="bullet"/>
      <w:lvlText w:val=""/>
      <w:lvlJc w:val="left"/>
      <w:pPr>
        <w:ind w:left="360" w:hanging="360"/>
      </w:pPr>
      <w:rPr>
        <w:rFonts w:ascii="Symbol" w:hAnsi="Symbol" w:hint="default"/>
      </w:rPr>
    </w:lvl>
    <w:lvl w:ilvl="1" w:tplc="AAF65256">
      <w:numFmt w:val="bullet"/>
      <w:lvlText w:val="-"/>
      <w:lvlJc w:val="left"/>
      <w:pPr>
        <w:ind w:left="1080" w:hanging="360"/>
      </w:pPr>
      <w:rPr>
        <w:rFonts w:ascii="Times New Roman" w:eastAsia="Times New Roman" w:hAnsi="Times New Roman" w:cs="Times New Roman"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15:restartNumberingAfterBreak="0">
    <w:nsid w:val="74F65690"/>
    <w:multiLevelType w:val="hybridMultilevel"/>
    <w:tmpl w:val="44E221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8DC6AEF"/>
    <w:multiLevelType w:val="hybridMultilevel"/>
    <w:tmpl w:val="2068B84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47" w15:restartNumberingAfterBreak="0">
    <w:nsid w:val="7A211E88"/>
    <w:multiLevelType w:val="hybridMultilevel"/>
    <w:tmpl w:val="5540FEDC"/>
    <w:lvl w:ilvl="0" w:tplc="340A0001">
      <w:start w:val="1"/>
      <w:numFmt w:val="bullet"/>
      <w:lvlText w:val=""/>
      <w:lvlJc w:val="left"/>
      <w:pPr>
        <w:ind w:left="644" w:hanging="360"/>
      </w:pPr>
      <w:rPr>
        <w:rFonts w:ascii="Symbol" w:hAnsi="Symbol" w:hint="default"/>
        <w:b w:val="0"/>
        <w:i w:val="0"/>
        <w:caps w:val="0"/>
        <w:strike w:val="0"/>
        <w:dstrike w:val="0"/>
        <w:vanish w:val="0"/>
        <w:webHidden w:val="0"/>
        <w:color w:val="auto"/>
        <w:sz w:val="22"/>
        <w:szCs w:val="30"/>
        <w:u w:val="none" w:color="000000"/>
        <w:effect w:val="none"/>
        <w:vertAlign w:val="baseline"/>
        <w:specVanish w:val="0"/>
      </w:rPr>
    </w:lvl>
    <w:lvl w:ilvl="1" w:tplc="340A0001">
      <w:start w:val="1"/>
      <w:numFmt w:val="bullet"/>
      <w:lvlText w:val=""/>
      <w:lvlJc w:val="left"/>
      <w:pPr>
        <w:ind w:left="1364" w:hanging="360"/>
      </w:pPr>
      <w:rPr>
        <w:rFonts w:ascii="Symbol" w:hAnsi="Symbol" w:hint="default"/>
      </w:rPr>
    </w:lvl>
    <w:lvl w:ilvl="2" w:tplc="340A001B">
      <w:start w:val="1"/>
      <w:numFmt w:val="lowerRoman"/>
      <w:lvlText w:val="%3."/>
      <w:lvlJc w:val="right"/>
      <w:pPr>
        <w:ind w:left="2084" w:hanging="180"/>
      </w:pPr>
    </w:lvl>
    <w:lvl w:ilvl="3" w:tplc="340A000F">
      <w:start w:val="1"/>
      <w:numFmt w:val="decimal"/>
      <w:lvlText w:val="%4."/>
      <w:lvlJc w:val="left"/>
      <w:pPr>
        <w:ind w:left="2804" w:hanging="360"/>
      </w:pPr>
    </w:lvl>
    <w:lvl w:ilvl="4" w:tplc="340A0019">
      <w:start w:val="1"/>
      <w:numFmt w:val="lowerLetter"/>
      <w:lvlText w:val="%5."/>
      <w:lvlJc w:val="left"/>
      <w:pPr>
        <w:ind w:left="3524" w:hanging="360"/>
      </w:pPr>
    </w:lvl>
    <w:lvl w:ilvl="5" w:tplc="340A001B">
      <w:start w:val="1"/>
      <w:numFmt w:val="lowerRoman"/>
      <w:lvlText w:val="%6."/>
      <w:lvlJc w:val="right"/>
      <w:pPr>
        <w:ind w:left="4244" w:hanging="180"/>
      </w:pPr>
    </w:lvl>
    <w:lvl w:ilvl="6" w:tplc="340A000F">
      <w:start w:val="1"/>
      <w:numFmt w:val="decimal"/>
      <w:lvlText w:val="%7."/>
      <w:lvlJc w:val="left"/>
      <w:pPr>
        <w:ind w:left="4964" w:hanging="360"/>
      </w:pPr>
    </w:lvl>
    <w:lvl w:ilvl="7" w:tplc="340A0019">
      <w:start w:val="1"/>
      <w:numFmt w:val="lowerLetter"/>
      <w:lvlText w:val="%8."/>
      <w:lvlJc w:val="left"/>
      <w:pPr>
        <w:ind w:left="5684" w:hanging="360"/>
      </w:pPr>
    </w:lvl>
    <w:lvl w:ilvl="8" w:tplc="340A001B">
      <w:start w:val="1"/>
      <w:numFmt w:val="lowerRoman"/>
      <w:lvlText w:val="%9."/>
      <w:lvlJc w:val="right"/>
      <w:pPr>
        <w:ind w:left="6404" w:hanging="180"/>
      </w:pPr>
    </w:lvl>
  </w:abstractNum>
  <w:abstractNum w:abstractNumId="48" w15:restartNumberingAfterBreak="0">
    <w:nsid w:val="7A4F09FA"/>
    <w:multiLevelType w:val="hybridMultilevel"/>
    <w:tmpl w:val="7CCE6D2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15:restartNumberingAfterBreak="0">
    <w:nsid w:val="7A8460E8"/>
    <w:multiLevelType w:val="hybridMultilevel"/>
    <w:tmpl w:val="C8E8F74C"/>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18"/>
  </w:num>
  <w:num w:numId="4">
    <w:abstractNumId w:val="4"/>
  </w:num>
  <w:num w:numId="5">
    <w:abstractNumId w:val="3"/>
  </w:num>
  <w:num w:numId="6">
    <w:abstractNumId w:val="15"/>
  </w:num>
  <w:num w:numId="7">
    <w:abstractNumId w:val="39"/>
  </w:num>
  <w:num w:numId="8">
    <w:abstractNumId w:val="20"/>
  </w:num>
  <w:num w:numId="9">
    <w:abstractNumId w:val="19"/>
  </w:num>
  <w:num w:numId="10">
    <w:abstractNumId w:val="29"/>
  </w:num>
  <w:num w:numId="11">
    <w:abstractNumId w:val="5"/>
  </w:num>
  <w:num w:numId="12">
    <w:abstractNumId w:val="27"/>
  </w:num>
  <w:num w:numId="13">
    <w:abstractNumId w:val="30"/>
  </w:num>
  <w:num w:numId="14">
    <w:abstractNumId w:val="10"/>
  </w:num>
  <w:num w:numId="15">
    <w:abstractNumId w:val="28"/>
  </w:num>
  <w:num w:numId="16">
    <w:abstractNumId w:val="21"/>
  </w:num>
  <w:num w:numId="17">
    <w:abstractNumId w:val="17"/>
  </w:num>
  <w:num w:numId="18">
    <w:abstractNumId w:val="34"/>
  </w:num>
  <w:num w:numId="19">
    <w:abstractNumId w:val="48"/>
  </w:num>
  <w:num w:numId="20">
    <w:abstractNumId w:val="3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12"/>
  </w:num>
  <w:num w:numId="24">
    <w:abstractNumId w:val="12"/>
  </w:num>
  <w:num w:numId="25">
    <w:abstractNumId w:val="12"/>
  </w:num>
  <w:num w:numId="26">
    <w:abstractNumId w:val="9"/>
  </w:num>
  <w:num w:numId="27">
    <w:abstractNumId w:val="16"/>
  </w:num>
  <w:num w:numId="28">
    <w:abstractNumId w:val="13"/>
  </w:num>
  <w:num w:numId="29">
    <w:abstractNumId w:val="23"/>
  </w:num>
  <w:num w:numId="30">
    <w:abstractNumId w:val="12"/>
  </w:num>
  <w:num w:numId="31">
    <w:abstractNumId w:val="31"/>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36"/>
  </w:num>
  <w:num w:numId="39">
    <w:abstractNumId w:val="49"/>
  </w:num>
  <w:num w:numId="40">
    <w:abstractNumId w:val="41"/>
  </w:num>
  <w:num w:numId="41">
    <w:abstractNumId w:val="0"/>
  </w:num>
  <w:num w:numId="42">
    <w:abstractNumId w:val="24"/>
  </w:num>
  <w:num w:numId="43">
    <w:abstractNumId w:val="26"/>
  </w:num>
  <w:num w:numId="44">
    <w:abstractNumId w:val="32"/>
  </w:num>
  <w:num w:numId="45">
    <w:abstractNumId w:val="14"/>
  </w:num>
  <w:num w:numId="46">
    <w:abstractNumId w:val="42"/>
  </w:num>
  <w:num w:numId="47">
    <w:abstractNumId w:val="8"/>
  </w:num>
  <w:num w:numId="48">
    <w:abstractNumId w:val="46"/>
  </w:num>
  <w:num w:numId="49">
    <w:abstractNumId w:val="33"/>
  </w:num>
  <w:num w:numId="50">
    <w:abstractNumId w:val="45"/>
  </w:num>
  <w:num w:numId="51">
    <w:abstractNumId w:val="40"/>
  </w:num>
  <w:num w:numId="52">
    <w:abstractNumId w:val="37"/>
  </w:num>
  <w:num w:numId="53">
    <w:abstractNumId w:val="2"/>
  </w:num>
  <w:num w:numId="54">
    <w:abstractNumId w:val="43"/>
  </w:num>
  <w:num w:numId="55">
    <w:abstractNumId w:val="22"/>
  </w:num>
  <w:num w:numId="56">
    <w:abstractNumId w:val="25"/>
  </w:num>
  <w:num w:numId="5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4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jas Tapia, Cristian Hernan">
    <w15:presenceInfo w15:providerId="AD" w15:userId="S-1-5-21-1078081533-854245398-1957994488-214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567"/>
  <w:hyphenationZone w:val="425"/>
  <w:drawingGridHorizontalSpacing w:val="110"/>
  <w:displayHorizontalDrawingGridEvery w:val="2"/>
  <w:characterSpacingControl w:val="doNotCompress"/>
  <w:hdrShapeDefaults>
    <o:shapedefaults v:ext="edit" spidmax="2049">
      <o:colormru v:ext="edit" colors="#195a28"/>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467"/>
    <w:rsid w:val="00001229"/>
    <w:rsid w:val="00003246"/>
    <w:rsid w:val="0000429C"/>
    <w:rsid w:val="00004BC4"/>
    <w:rsid w:val="00013682"/>
    <w:rsid w:val="00021C93"/>
    <w:rsid w:val="00022604"/>
    <w:rsid w:val="00023D80"/>
    <w:rsid w:val="00025919"/>
    <w:rsid w:val="00026124"/>
    <w:rsid w:val="00026F80"/>
    <w:rsid w:val="00027336"/>
    <w:rsid w:val="000275D1"/>
    <w:rsid w:val="00030729"/>
    <w:rsid w:val="00031AD3"/>
    <w:rsid w:val="0004182A"/>
    <w:rsid w:val="00043E57"/>
    <w:rsid w:val="00046EBF"/>
    <w:rsid w:val="00046F78"/>
    <w:rsid w:val="00050195"/>
    <w:rsid w:val="000532C3"/>
    <w:rsid w:val="000577B6"/>
    <w:rsid w:val="00057DFA"/>
    <w:rsid w:val="00060D47"/>
    <w:rsid w:val="00062C9C"/>
    <w:rsid w:val="00063060"/>
    <w:rsid w:val="00063402"/>
    <w:rsid w:val="000649BC"/>
    <w:rsid w:val="00066EE2"/>
    <w:rsid w:val="00066FCB"/>
    <w:rsid w:val="00071A1B"/>
    <w:rsid w:val="00076B0E"/>
    <w:rsid w:val="00077C16"/>
    <w:rsid w:val="000813D9"/>
    <w:rsid w:val="0008154F"/>
    <w:rsid w:val="00083679"/>
    <w:rsid w:val="00083A2F"/>
    <w:rsid w:val="00086EB6"/>
    <w:rsid w:val="0008761E"/>
    <w:rsid w:val="0008780E"/>
    <w:rsid w:val="000878C3"/>
    <w:rsid w:val="00087E3D"/>
    <w:rsid w:val="00090B6D"/>
    <w:rsid w:val="00094131"/>
    <w:rsid w:val="000965E5"/>
    <w:rsid w:val="00097567"/>
    <w:rsid w:val="000A2E98"/>
    <w:rsid w:val="000A2FE2"/>
    <w:rsid w:val="000A35A0"/>
    <w:rsid w:val="000A57F3"/>
    <w:rsid w:val="000B1D20"/>
    <w:rsid w:val="000B25EE"/>
    <w:rsid w:val="000B3A78"/>
    <w:rsid w:val="000B3C1C"/>
    <w:rsid w:val="000B4E54"/>
    <w:rsid w:val="000B5255"/>
    <w:rsid w:val="000B5A0F"/>
    <w:rsid w:val="000B66AA"/>
    <w:rsid w:val="000C0724"/>
    <w:rsid w:val="000C3077"/>
    <w:rsid w:val="000C46C9"/>
    <w:rsid w:val="000C4DAF"/>
    <w:rsid w:val="000C4EA5"/>
    <w:rsid w:val="000C533E"/>
    <w:rsid w:val="000D0A1A"/>
    <w:rsid w:val="000D10FB"/>
    <w:rsid w:val="000D1BE0"/>
    <w:rsid w:val="000D4BAE"/>
    <w:rsid w:val="000D7064"/>
    <w:rsid w:val="000E098F"/>
    <w:rsid w:val="000E3339"/>
    <w:rsid w:val="000E3FA6"/>
    <w:rsid w:val="000E4B8C"/>
    <w:rsid w:val="000E6105"/>
    <w:rsid w:val="000E7000"/>
    <w:rsid w:val="000E715F"/>
    <w:rsid w:val="000E787B"/>
    <w:rsid w:val="000F331D"/>
    <w:rsid w:val="000F5106"/>
    <w:rsid w:val="000F7167"/>
    <w:rsid w:val="00100BA8"/>
    <w:rsid w:val="0010348A"/>
    <w:rsid w:val="00105EB4"/>
    <w:rsid w:val="001077EB"/>
    <w:rsid w:val="00107B1E"/>
    <w:rsid w:val="001100F0"/>
    <w:rsid w:val="001119BF"/>
    <w:rsid w:val="001123A5"/>
    <w:rsid w:val="00112C5C"/>
    <w:rsid w:val="00113790"/>
    <w:rsid w:val="001138C5"/>
    <w:rsid w:val="00114787"/>
    <w:rsid w:val="00115484"/>
    <w:rsid w:val="001214ED"/>
    <w:rsid w:val="0012167D"/>
    <w:rsid w:val="00127B77"/>
    <w:rsid w:val="00130873"/>
    <w:rsid w:val="00130BEA"/>
    <w:rsid w:val="00131508"/>
    <w:rsid w:val="00131D6D"/>
    <w:rsid w:val="0013321E"/>
    <w:rsid w:val="001335E1"/>
    <w:rsid w:val="001341B4"/>
    <w:rsid w:val="00134283"/>
    <w:rsid w:val="00136D5B"/>
    <w:rsid w:val="00140145"/>
    <w:rsid w:val="0014141D"/>
    <w:rsid w:val="001414D1"/>
    <w:rsid w:val="00141615"/>
    <w:rsid w:val="00142079"/>
    <w:rsid w:val="00142CD5"/>
    <w:rsid w:val="00145441"/>
    <w:rsid w:val="001475FA"/>
    <w:rsid w:val="001507E5"/>
    <w:rsid w:val="00151768"/>
    <w:rsid w:val="00151CC5"/>
    <w:rsid w:val="00151DCD"/>
    <w:rsid w:val="00151DDA"/>
    <w:rsid w:val="001537E3"/>
    <w:rsid w:val="00155012"/>
    <w:rsid w:val="001579AA"/>
    <w:rsid w:val="001614D3"/>
    <w:rsid w:val="00163240"/>
    <w:rsid w:val="00164B0F"/>
    <w:rsid w:val="001719FE"/>
    <w:rsid w:val="00173C95"/>
    <w:rsid w:val="001741EE"/>
    <w:rsid w:val="0017463A"/>
    <w:rsid w:val="001747C7"/>
    <w:rsid w:val="00174BD3"/>
    <w:rsid w:val="0017517C"/>
    <w:rsid w:val="00175CC2"/>
    <w:rsid w:val="001769F8"/>
    <w:rsid w:val="00180731"/>
    <w:rsid w:val="001819BE"/>
    <w:rsid w:val="001825F5"/>
    <w:rsid w:val="00183649"/>
    <w:rsid w:val="00186160"/>
    <w:rsid w:val="00194F9E"/>
    <w:rsid w:val="0019771A"/>
    <w:rsid w:val="00197FFE"/>
    <w:rsid w:val="001A16FA"/>
    <w:rsid w:val="001A34AB"/>
    <w:rsid w:val="001A355A"/>
    <w:rsid w:val="001A5B11"/>
    <w:rsid w:val="001A6DCF"/>
    <w:rsid w:val="001A7798"/>
    <w:rsid w:val="001B0C3B"/>
    <w:rsid w:val="001B2F48"/>
    <w:rsid w:val="001B38AA"/>
    <w:rsid w:val="001B594B"/>
    <w:rsid w:val="001B7411"/>
    <w:rsid w:val="001C00EF"/>
    <w:rsid w:val="001C3788"/>
    <w:rsid w:val="001C3CA4"/>
    <w:rsid w:val="001C5954"/>
    <w:rsid w:val="001C66BE"/>
    <w:rsid w:val="001C69AB"/>
    <w:rsid w:val="001C7E45"/>
    <w:rsid w:val="001D2341"/>
    <w:rsid w:val="001D25CD"/>
    <w:rsid w:val="001D2C27"/>
    <w:rsid w:val="001D4010"/>
    <w:rsid w:val="001D43B8"/>
    <w:rsid w:val="001D4758"/>
    <w:rsid w:val="001D5C2E"/>
    <w:rsid w:val="001D6B18"/>
    <w:rsid w:val="001E0C6E"/>
    <w:rsid w:val="001E143D"/>
    <w:rsid w:val="001E17A9"/>
    <w:rsid w:val="001E3D01"/>
    <w:rsid w:val="001E3D20"/>
    <w:rsid w:val="001E478A"/>
    <w:rsid w:val="001E5D6C"/>
    <w:rsid w:val="001F1EFA"/>
    <w:rsid w:val="001F2A1E"/>
    <w:rsid w:val="001F4A44"/>
    <w:rsid w:val="00201810"/>
    <w:rsid w:val="0020279A"/>
    <w:rsid w:val="00203870"/>
    <w:rsid w:val="00204B95"/>
    <w:rsid w:val="0020655B"/>
    <w:rsid w:val="00210CEE"/>
    <w:rsid w:val="00212A3D"/>
    <w:rsid w:val="00212ABD"/>
    <w:rsid w:val="00213514"/>
    <w:rsid w:val="00213782"/>
    <w:rsid w:val="00216886"/>
    <w:rsid w:val="00216DE8"/>
    <w:rsid w:val="002176A1"/>
    <w:rsid w:val="002177D0"/>
    <w:rsid w:val="00221580"/>
    <w:rsid w:val="002216CB"/>
    <w:rsid w:val="00222F2A"/>
    <w:rsid w:val="00223C61"/>
    <w:rsid w:val="00227886"/>
    <w:rsid w:val="00231142"/>
    <w:rsid w:val="00231A75"/>
    <w:rsid w:val="00231E7C"/>
    <w:rsid w:val="002342B3"/>
    <w:rsid w:val="002343A5"/>
    <w:rsid w:val="002357AB"/>
    <w:rsid w:val="00237333"/>
    <w:rsid w:val="002400E5"/>
    <w:rsid w:val="00240293"/>
    <w:rsid w:val="0024227B"/>
    <w:rsid w:val="0024338A"/>
    <w:rsid w:val="0024389B"/>
    <w:rsid w:val="002447FE"/>
    <w:rsid w:val="00244EB7"/>
    <w:rsid w:val="00246222"/>
    <w:rsid w:val="00247750"/>
    <w:rsid w:val="002517EB"/>
    <w:rsid w:val="00253152"/>
    <w:rsid w:val="0026046A"/>
    <w:rsid w:val="0026204E"/>
    <w:rsid w:val="002649C5"/>
    <w:rsid w:val="00264E74"/>
    <w:rsid w:val="00266A14"/>
    <w:rsid w:val="00271ABA"/>
    <w:rsid w:val="0027243B"/>
    <w:rsid w:val="0027318B"/>
    <w:rsid w:val="00275986"/>
    <w:rsid w:val="00275E0C"/>
    <w:rsid w:val="002779CB"/>
    <w:rsid w:val="00280AA9"/>
    <w:rsid w:val="00280CE4"/>
    <w:rsid w:val="00281979"/>
    <w:rsid w:val="00281A60"/>
    <w:rsid w:val="00283C45"/>
    <w:rsid w:val="0029087A"/>
    <w:rsid w:val="00292198"/>
    <w:rsid w:val="002945B5"/>
    <w:rsid w:val="00294C15"/>
    <w:rsid w:val="002A02A3"/>
    <w:rsid w:val="002A04EF"/>
    <w:rsid w:val="002A0A25"/>
    <w:rsid w:val="002A21BF"/>
    <w:rsid w:val="002A3BB8"/>
    <w:rsid w:val="002A42E0"/>
    <w:rsid w:val="002A45FA"/>
    <w:rsid w:val="002B5E75"/>
    <w:rsid w:val="002B6B32"/>
    <w:rsid w:val="002B6F80"/>
    <w:rsid w:val="002B7B3B"/>
    <w:rsid w:val="002C16A3"/>
    <w:rsid w:val="002C70AC"/>
    <w:rsid w:val="002C7B9D"/>
    <w:rsid w:val="002E42EF"/>
    <w:rsid w:val="002E4A73"/>
    <w:rsid w:val="002E6A71"/>
    <w:rsid w:val="002F098A"/>
    <w:rsid w:val="002F21F5"/>
    <w:rsid w:val="002F3007"/>
    <w:rsid w:val="002F49FE"/>
    <w:rsid w:val="002F5BAA"/>
    <w:rsid w:val="002F6DBD"/>
    <w:rsid w:val="0030541A"/>
    <w:rsid w:val="00306BC1"/>
    <w:rsid w:val="00307B86"/>
    <w:rsid w:val="00311011"/>
    <w:rsid w:val="00312DA7"/>
    <w:rsid w:val="003134C9"/>
    <w:rsid w:val="00314543"/>
    <w:rsid w:val="0031709D"/>
    <w:rsid w:val="00322254"/>
    <w:rsid w:val="00322324"/>
    <w:rsid w:val="00323B84"/>
    <w:rsid w:val="00324C18"/>
    <w:rsid w:val="00324C1E"/>
    <w:rsid w:val="00325055"/>
    <w:rsid w:val="003267AF"/>
    <w:rsid w:val="00333735"/>
    <w:rsid w:val="00334106"/>
    <w:rsid w:val="00334B73"/>
    <w:rsid w:val="00334C0F"/>
    <w:rsid w:val="00334F9F"/>
    <w:rsid w:val="00336192"/>
    <w:rsid w:val="00336506"/>
    <w:rsid w:val="003365F8"/>
    <w:rsid w:val="0033697D"/>
    <w:rsid w:val="00337907"/>
    <w:rsid w:val="00341921"/>
    <w:rsid w:val="00344676"/>
    <w:rsid w:val="00345861"/>
    <w:rsid w:val="00351109"/>
    <w:rsid w:val="00351CDA"/>
    <w:rsid w:val="00352960"/>
    <w:rsid w:val="00352EE6"/>
    <w:rsid w:val="00354BFB"/>
    <w:rsid w:val="00361B71"/>
    <w:rsid w:val="00362D19"/>
    <w:rsid w:val="00363BA3"/>
    <w:rsid w:val="00365152"/>
    <w:rsid w:val="00366F96"/>
    <w:rsid w:val="00367256"/>
    <w:rsid w:val="00370667"/>
    <w:rsid w:val="003714E2"/>
    <w:rsid w:val="0037220C"/>
    <w:rsid w:val="003729FD"/>
    <w:rsid w:val="00375A8D"/>
    <w:rsid w:val="00381F0C"/>
    <w:rsid w:val="00382743"/>
    <w:rsid w:val="00382F88"/>
    <w:rsid w:val="00383633"/>
    <w:rsid w:val="003904FF"/>
    <w:rsid w:val="003909E1"/>
    <w:rsid w:val="003916B6"/>
    <w:rsid w:val="003940CA"/>
    <w:rsid w:val="00394549"/>
    <w:rsid w:val="00394719"/>
    <w:rsid w:val="00394DDF"/>
    <w:rsid w:val="00396400"/>
    <w:rsid w:val="003968AF"/>
    <w:rsid w:val="003979A6"/>
    <w:rsid w:val="003A1DB7"/>
    <w:rsid w:val="003A4BD2"/>
    <w:rsid w:val="003A74FB"/>
    <w:rsid w:val="003B665C"/>
    <w:rsid w:val="003C0E01"/>
    <w:rsid w:val="003C22BD"/>
    <w:rsid w:val="003C349B"/>
    <w:rsid w:val="003C36FD"/>
    <w:rsid w:val="003C7C30"/>
    <w:rsid w:val="003D45BC"/>
    <w:rsid w:val="003D7767"/>
    <w:rsid w:val="003D7B6D"/>
    <w:rsid w:val="003E02A5"/>
    <w:rsid w:val="003E2636"/>
    <w:rsid w:val="003F53DC"/>
    <w:rsid w:val="003F6516"/>
    <w:rsid w:val="00402334"/>
    <w:rsid w:val="00403612"/>
    <w:rsid w:val="004065F8"/>
    <w:rsid w:val="004077B9"/>
    <w:rsid w:val="0040785F"/>
    <w:rsid w:val="004118B1"/>
    <w:rsid w:val="004128E2"/>
    <w:rsid w:val="00412DEC"/>
    <w:rsid w:val="00414EC5"/>
    <w:rsid w:val="00415D1D"/>
    <w:rsid w:val="00417274"/>
    <w:rsid w:val="00420F9F"/>
    <w:rsid w:val="00422957"/>
    <w:rsid w:val="004258F6"/>
    <w:rsid w:val="00426363"/>
    <w:rsid w:val="00426AC1"/>
    <w:rsid w:val="00427FF4"/>
    <w:rsid w:val="00430CFD"/>
    <w:rsid w:val="00432C38"/>
    <w:rsid w:val="0043373C"/>
    <w:rsid w:val="00436A37"/>
    <w:rsid w:val="00440CC6"/>
    <w:rsid w:val="0044268A"/>
    <w:rsid w:val="004458AE"/>
    <w:rsid w:val="00446A76"/>
    <w:rsid w:val="00453750"/>
    <w:rsid w:val="00454954"/>
    <w:rsid w:val="00455B10"/>
    <w:rsid w:val="00457491"/>
    <w:rsid w:val="004625B9"/>
    <w:rsid w:val="00463BD1"/>
    <w:rsid w:val="00464EAA"/>
    <w:rsid w:val="0046514F"/>
    <w:rsid w:val="004672DC"/>
    <w:rsid w:val="00467A9A"/>
    <w:rsid w:val="00470BC5"/>
    <w:rsid w:val="00473676"/>
    <w:rsid w:val="0047371D"/>
    <w:rsid w:val="00480780"/>
    <w:rsid w:val="004816DE"/>
    <w:rsid w:val="0048247A"/>
    <w:rsid w:val="004829E3"/>
    <w:rsid w:val="00483515"/>
    <w:rsid w:val="00484649"/>
    <w:rsid w:val="00484F6A"/>
    <w:rsid w:val="00493140"/>
    <w:rsid w:val="00493404"/>
    <w:rsid w:val="004A1620"/>
    <w:rsid w:val="004A166B"/>
    <w:rsid w:val="004A16D8"/>
    <w:rsid w:val="004A1D1A"/>
    <w:rsid w:val="004A3B31"/>
    <w:rsid w:val="004A4AA9"/>
    <w:rsid w:val="004A5485"/>
    <w:rsid w:val="004B1CCA"/>
    <w:rsid w:val="004B213D"/>
    <w:rsid w:val="004B2AB6"/>
    <w:rsid w:val="004B6224"/>
    <w:rsid w:val="004C7F77"/>
    <w:rsid w:val="004E00F6"/>
    <w:rsid w:val="004E11ED"/>
    <w:rsid w:val="004E2639"/>
    <w:rsid w:val="004E7030"/>
    <w:rsid w:val="004F0706"/>
    <w:rsid w:val="004F3EF0"/>
    <w:rsid w:val="004F6193"/>
    <w:rsid w:val="004F7A8B"/>
    <w:rsid w:val="00501232"/>
    <w:rsid w:val="005015C2"/>
    <w:rsid w:val="005054CE"/>
    <w:rsid w:val="005057F2"/>
    <w:rsid w:val="005060D7"/>
    <w:rsid w:val="00510394"/>
    <w:rsid w:val="00510DB3"/>
    <w:rsid w:val="00513554"/>
    <w:rsid w:val="0051496F"/>
    <w:rsid w:val="005220D0"/>
    <w:rsid w:val="00523DAB"/>
    <w:rsid w:val="0052412D"/>
    <w:rsid w:val="00524A70"/>
    <w:rsid w:val="00525603"/>
    <w:rsid w:val="005256A8"/>
    <w:rsid w:val="00526A5A"/>
    <w:rsid w:val="00530A18"/>
    <w:rsid w:val="00530ECC"/>
    <w:rsid w:val="0053287C"/>
    <w:rsid w:val="0053377B"/>
    <w:rsid w:val="005349FE"/>
    <w:rsid w:val="00536F80"/>
    <w:rsid w:val="00540CAD"/>
    <w:rsid w:val="00542106"/>
    <w:rsid w:val="005433DA"/>
    <w:rsid w:val="005449F4"/>
    <w:rsid w:val="00544E3F"/>
    <w:rsid w:val="00545066"/>
    <w:rsid w:val="005501FF"/>
    <w:rsid w:val="0055214D"/>
    <w:rsid w:val="0055506A"/>
    <w:rsid w:val="0055517E"/>
    <w:rsid w:val="00555968"/>
    <w:rsid w:val="00561B61"/>
    <w:rsid w:val="005642DC"/>
    <w:rsid w:val="00564542"/>
    <w:rsid w:val="00564E16"/>
    <w:rsid w:val="00564E47"/>
    <w:rsid w:val="00565D19"/>
    <w:rsid w:val="00567FBE"/>
    <w:rsid w:val="00570C2C"/>
    <w:rsid w:val="005734EC"/>
    <w:rsid w:val="00573C39"/>
    <w:rsid w:val="00573D78"/>
    <w:rsid w:val="0057435D"/>
    <w:rsid w:val="0057523E"/>
    <w:rsid w:val="00577D6F"/>
    <w:rsid w:val="005817A7"/>
    <w:rsid w:val="00582245"/>
    <w:rsid w:val="00582B0C"/>
    <w:rsid w:val="0058369C"/>
    <w:rsid w:val="005902DB"/>
    <w:rsid w:val="00590343"/>
    <w:rsid w:val="00594CED"/>
    <w:rsid w:val="005965AA"/>
    <w:rsid w:val="00596CE1"/>
    <w:rsid w:val="005973AA"/>
    <w:rsid w:val="005A210B"/>
    <w:rsid w:val="005A4E0A"/>
    <w:rsid w:val="005A5F8B"/>
    <w:rsid w:val="005A6983"/>
    <w:rsid w:val="005A6A6D"/>
    <w:rsid w:val="005A6E1C"/>
    <w:rsid w:val="005B024E"/>
    <w:rsid w:val="005B400F"/>
    <w:rsid w:val="005B4CC3"/>
    <w:rsid w:val="005B5C4D"/>
    <w:rsid w:val="005C21C5"/>
    <w:rsid w:val="005C2BBB"/>
    <w:rsid w:val="005C7721"/>
    <w:rsid w:val="005D12CD"/>
    <w:rsid w:val="005D4743"/>
    <w:rsid w:val="005D525C"/>
    <w:rsid w:val="005D6341"/>
    <w:rsid w:val="005E184F"/>
    <w:rsid w:val="005E3502"/>
    <w:rsid w:val="005E5430"/>
    <w:rsid w:val="005E5BC7"/>
    <w:rsid w:val="005E5F02"/>
    <w:rsid w:val="005E662F"/>
    <w:rsid w:val="005F52EE"/>
    <w:rsid w:val="005F7D21"/>
    <w:rsid w:val="006039A1"/>
    <w:rsid w:val="006045BC"/>
    <w:rsid w:val="0060489F"/>
    <w:rsid w:val="006066E1"/>
    <w:rsid w:val="00610003"/>
    <w:rsid w:val="006107C8"/>
    <w:rsid w:val="00615108"/>
    <w:rsid w:val="00621165"/>
    <w:rsid w:val="00622A13"/>
    <w:rsid w:val="00624947"/>
    <w:rsid w:val="00624FEC"/>
    <w:rsid w:val="00625B14"/>
    <w:rsid w:val="0062765E"/>
    <w:rsid w:val="00627FE1"/>
    <w:rsid w:val="006303C1"/>
    <w:rsid w:val="0063268D"/>
    <w:rsid w:val="0063563D"/>
    <w:rsid w:val="00642665"/>
    <w:rsid w:val="00642811"/>
    <w:rsid w:val="0064464A"/>
    <w:rsid w:val="00645009"/>
    <w:rsid w:val="00646C53"/>
    <w:rsid w:val="006526C6"/>
    <w:rsid w:val="00653E88"/>
    <w:rsid w:val="00656F53"/>
    <w:rsid w:val="00661320"/>
    <w:rsid w:val="006617ED"/>
    <w:rsid w:val="00664A2C"/>
    <w:rsid w:val="00667235"/>
    <w:rsid w:val="00667315"/>
    <w:rsid w:val="0066787C"/>
    <w:rsid w:val="00670C79"/>
    <w:rsid w:val="00671B2C"/>
    <w:rsid w:val="00672C94"/>
    <w:rsid w:val="00675122"/>
    <w:rsid w:val="00676464"/>
    <w:rsid w:val="00681578"/>
    <w:rsid w:val="00682518"/>
    <w:rsid w:val="006828CF"/>
    <w:rsid w:val="00685745"/>
    <w:rsid w:val="00685CFC"/>
    <w:rsid w:val="006864A0"/>
    <w:rsid w:val="00695386"/>
    <w:rsid w:val="00695881"/>
    <w:rsid w:val="006964D2"/>
    <w:rsid w:val="00696F07"/>
    <w:rsid w:val="00697EA3"/>
    <w:rsid w:val="006A05E7"/>
    <w:rsid w:val="006A1D66"/>
    <w:rsid w:val="006A23AB"/>
    <w:rsid w:val="006A3FB7"/>
    <w:rsid w:val="006A66F9"/>
    <w:rsid w:val="006B6041"/>
    <w:rsid w:val="006C291E"/>
    <w:rsid w:val="006C2DEB"/>
    <w:rsid w:val="006C5189"/>
    <w:rsid w:val="006C5BFD"/>
    <w:rsid w:val="006C783C"/>
    <w:rsid w:val="006C79D3"/>
    <w:rsid w:val="006D2DD3"/>
    <w:rsid w:val="006D310A"/>
    <w:rsid w:val="006D46DE"/>
    <w:rsid w:val="006D56A2"/>
    <w:rsid w:val="006D76BE"/>
    <w:rsid w:val="006E0CE0"/>
    <w:rsid w:val="006E33F0"/>
    <w:rsid w:val="006E40FF"/>
    <w:rsid w:val="006E7B76"/>
    <w:rsid w:val="006F63E0"/>
    <w:rsid w:val="007016FD"/>
    <w:rsid w:val="007023F4"/>
    <w:rsid w:val="00702CEF"/>
    <w:rsid w:val="007037AE"/>
    <w:rsid w:val="007078E2"/>
    <w:rsid w:val="0071068A"/>
    <w:rsid w:val="00714F84"/>
    <w:rsid w:val="00715636"/>
    <w:rsid w:val="0071585F"/>
    <w:rsid w:val="00716D50"/>
    <w:rsid w:val="0072155A"/>
    <w:rsid w:val="007215C9"/>
    <w:rsid w:val="00721BA9"/>
    <w:rsid w:val="00721C37"/>
    <w:rsid w:val="00725B42"/>
    <w:rsid w:val="00726BDF"/>
    <w:rsid w:val="00726C5E"/>
    <w:rsid w:val="00727163"/>
    <w:rsid w:val="0072724C"/>
    <w:rsid w:val="00732CC1"/>
    <w:rsid w:val="00734605"/>
    <w:rsid w:val="0073471A"/>
    <w:rsid w:val="007361F3"/>
    <w:rsid w:val="00736E37"/>
    <w:rsid w:val="00736F19"/>
    <w:rsid w:val="007417BE"/>
    <w:rsid w:val="00745256"/>
    <w:rsid w:val="00745FDE"/>
    <w:rsid w:val="00746660"/>
    <w:rsid w:val="007469DC"/>
    <w:rsid w:val="00752861"/>
    <w:rsid w:val="00753A14"/>
    <w:rsid w:val="00753B56"/>
    <w:rsid w:val="007545FC"/>
    <w:rsid w:val="007551D3"/>
    <w:rsid w:val="0075674D"/>
    <w:rsid w:val="007602B6"/>
    <w:rsid w:val="00761091"/>
    <w:rsid w:val="00761173"/>
    <w:rsid w:val="00761A3A"/>
    <w:rsid w:val="00762756"/>
    <w:rsid w:val="00764340"/>
    <w:rsid w:val="00770856"/>
    <w:rsid w:val="00774CE6"/>
    <w:rsid w:val="007753D4"/>
    <w:rsid w:val="00775418"/>
    <w:rsid w:val="00775EDB"/>
    <w:rsid w:val="00777513"/>
    <w:rsid w:val="00780AFB"/>
    <w:rsid w:val="00785452"/>
    <w:rsid w:val="00797B84"/>
    <w:rsid w:val="007A40AE"/>
    <w:rsid w:val="007A4197"/>
    <w:rsid w:val="007A5BCE"/>
    <w:rsid w:val="007A5C6A"/>
    <w:rsid w:val="007B11B5"/>
    <w:rsid w:val="007B3E85"/>
    <w:rsid w:val="007B466D"/>
    <w:rsid w:val="007B483E"/>
    <w:rsid w:val="007B53E8"/>
    <w:rsid w:val="007B5D99"/>
    <w:rsid w:val="007B79C3"/>
    <w:rsid w:val="007C0C60"/>
    <w:rsid w:val="007C11E2"/>
    <w:rsid w:val="007C2A86"/>
    <w:rsid w:val="007C2C1E"/>
    <w:rsid w:val="007C37EC"/>
    <w:rsid w:val="007C42E7"/>
    <w:rsid w:val="007C65FF"/>
    <w:rsid w:val="007C703A"/>
    <w:rsid w:val="007D03F1"/>
    <w:rsid w:val="007D13C9"/>
    <w:rsid w:val="007D16BA"/>
    <w:rsid w:val="007D23C3"/>
    <w:rsid w:val="007D58C7"/>
    <w:rsid w:val="007D697D"/>
    <w:rsid w:val="007D7B98"/>
    <w:rsid w:val="007E05B2"/>
    <w:rsid w:val="007E0C07"/>
    <w:rsid w:val="007E114A"/>
    <w:rsid w:val="007E5649"/>
    <w:rsid w:val="007E7082"/>
    <w:rsid w:val="007F3777"/>
    <w:rsid w:val="007F4F89"/>
    <w:rsid w:val="007F7A1E"/>
    <w:rsid w:val="0080126B"/>
    <w:rsid w:val="00803618"/>
    <w:rsid w:val="0080472F"/>
    <w:rsid w:val="008069D4"/>
    <w:rsid w:val="00806B73"/>
    <w:rsid w:val="00814124"/>
    <w:rsid w:val="00814F3C"/>
    <w:rsid w:val="00815B10"/>
    <w:rsid w:val="00816B6B"/>
    <w:rsid w:val="008215B8"/>
    <w:rsid w:val="008224DE"/>
    <w:rsid w:val="00822D28"/>
    <w:rsid w:val="00822F7D"/>
    <w:rsid w:val="008235C7"/>
    <w:rsid w:val="00831378"/>
    <w:rsid w:val="00833D32"/>
    <w:rsid w:val="00833E8D"/>
    <w:rsid w:val="008434E1"/>
    <w:rsid w:val="00844F1A"/>
    <w:rsid w:val="0084719C"/>
    <w:rsid w:val="00850C8A"/>
    <w:rsid w:val="00851903"/>
    <w:rsid w:val="008520A9"/>
    <w:rsid w:val="00852B87"/>
    <w:rsid w:val="00852B8B"/>
    <w:rsid w:val="008557FD"/>
    <w:rsid w:val="00861958"/>
    <w:rsid w:val="008625AA"/>
    <w:rsid w:val="00864642"/>
    <w:rsid w:val="00864CC3"/>
    <w:rsid w:val="008662BF"/>
    <w:rsid w:val="00866497"/>
    <w:rsid w:val="00866A21"/>
    <w:rsid w:val="00870ED7"/>
    <w:rsid w:val="00872BA6"/>
    <w:rsid w:val="00873D6F"/>
    <w:rsid w:val="00875833"/>
    <w:rsid w:val="0087686F"/>
    <w:rsid w:val="00876A68"/>
    <w:rsid w:val="00884B34"/>
    <w:rsid w:val="008860D7"/>
    <w:rsid w:val="008865E2"/>
    <w:rsid w:val="00886960"/>
    <w:rsid w:val="00887647"/>
    <w:rsid w:val="0088796C"/>
    <w:rsid w:val="008914DD"/>
    <w:rsid w:val="00892C08"/>
    <w:rsid w:val="0089352D"/>
    <w:rsid w:val="00893559"/>
    <w:rsid w:val="008A3B6C"/>
    <w:rsid w:val="008A6776"/>
    <w:rsid w:val="008A707F"/>
    <w:rsid w:val="008A7783"/>
    <w:rsid w:val="008A7DCD"/>
    <w:rsid w:val="008B1B3A"/>
    <w:rsid w:val="008B31E5"/>
    <w:rsid w:val="008B758E"/>
    <w:rsid w:val="008B7D83"/>
    <w:rsid w:val="008C145C"/>
    <w:rsid w:val="008C2D78"/>
    <w:rsid w:val="008C5655"/>
    <w:rsid w:val="008C5F74"/>
    <w:rsid w:val="008D0263"/>
    <w:rsid w:val="008D4FF4"/>
    <w:rsid w:val="008D53A7"/>
    <w:rsid w:val="008D55E2"/>
    <w:rsid w:val="008D6FA3"/>
    <w:rsid w:val="008E6319"/>
    <w:rsid w:val="008E7A5B"/>
    <w:rsid w:val="008F045E"/>
    <w:rsid w:val="008F0C7A"/>
    <w:rsid w:val="008F1169"/>
    <w:rsid w:val="008F1523"/>
    <w:rsid w:val="008F2FB6"/>
    <w:rsid w:val="008F34E9"/>
    <w:rsid w:val="008F4E3C"/>
    <w:rsid w:val="008F7985"/>
    <w:rsid w:val="00902BA6"/>
    <w:rsid w:val="00904B98"/>
    <w:rsid w:val="00904EDB"/>
    <w:rsid w:val="0090519D"/>
    <w:rsid w:val="00905F92"/>
    <w:rsid w:val="00906763"/>
    <w:rsid w:val="0091002D"/>
    <w:rsid w:val="0091168C"/>
    <w:rsid w:val="009144E6"/>
    <w:rsid w:val="00914BBF"/>
    <w:rsid w:val="00914E1A"/>
    <w:rsid w:val="009152FE"/>
    <w:rsid w:val="00920CE3"/>
    <w:rsid w:val="00920CEF"/>
    <w:rsid w:val="00922CC1"/>
    <w:rsid w:val="0092318E"/>
    <w:rsid w:val="0092319A"/>
    <w:rsid w:val="0092370A"/>
    <w:rsid w:val="0093083E"/>
    <w:rsid w:val="00931CA9"/>
    <w:rsid w:val="00932664"/>
    <w:rsid w:val="00937662"/>
    <w:rsid w:val="009432DE"/>
    <w:rsid w:val="009433FD"/>
    <w:rsid w:val="00943C2B"/>
    <w:rsid w:val="00945BD5"/>
    <w:rsid w:val="00947163"/>
    <w:rsid w:val="00947F92"/>
    <w:rsid w:val="00950D12"/>
    <w:rsid w:val="00950DA8"/>
    <w:rsid w:val="00952D0A"/>
    <w:rsid w:val="0095476E"/>
    <w:rsid w:val="009577FB"/>
    <w:rsid w:val="0096163E"/>
    <w:rsid w:val="009620FD"/>
    <w:rsid w:val="00963E2B"/>
    <w:rsid w:val="00964A86"/>
    <w:rsid w:val="00965204"/>
    <w:rsid w:val="009679D4"/>
    <w:rsid w:val="00967C88"/>
    <w:rsid w:val="00970DC3"/>
    <w:rsid w:val="00973DAD"/>
    <w:rsid w:val="0097488A"/>
    <w:rsid w:val="00974CA6"/>
    <w:rsid w:val="009750D5"/>
    <w:rsid w:val="00980B6A"/>
    <w:rsid w:val="00982DAA"/>
    <w:rsid w:val="00984912"/>
    <w:rsid w:val="009857EC"/>
    <w:rsid w:val="00990A8B"/>
    <w:rsid w:val="00991956"/>
    <w:rsid w:val="009923A9"/>
    <w:rsid w:val="00993719"/>
    <w:rsid w:val="009945F7"/>
    <w:rsid w:val="009978AB"/>
    <w:rsid w:val="009A0C83"/>
    <w:rsid w:val="009A0CC5"/>
    <w:rsid w:val="009A18AC"/>
    <w:rsid w:val="009A263F"/>
    <w:rsid w:val="009A436F"/>
    <w:rsid w:val="009A4B1A"/>
    <w:rsid w:val="009A7096"/>
    <w:rsid w:val="009A7CE7"/>
    <w:rsid w:val="009A7D8E"/>
    <w:rsid w:val="009B0753"/>
    <w:rsid w:val="009B283C"/>
    <w:rsid w:val="009B3061"/>
    <w:rsid w:val="009B3C27"/>
    <w:rsid w:val="009B42BB"/>
    <w:rsid w:val="009B4421"/>
    <w:rsid w:val="009B64DD"/>
    <w:rsid w:val="009B7EAC"/>
    <w:rsid w:val="009C1D45"/>
    <w:rsid w:val="009C1E20"/>
    <w:rsid w:val="009C2111"/>
    <w:rsid w:val="009C43FC"/>
    <w:rsid w:val="009C6F8B"/>
    <w:rsid w:val="009C704B"/>
    <w:rsid w:val="009C75A1"/>
    <w:rsid w:val="009D00B1"/>
    <w:rsid w:val="009D09FC"/>
    <w:rsid w:val="009D0F47"/>
    <w:rsid w:val="009D2819"/>
    <w:rsid w:val="009D3B14"/>
    <w:rsid w:val="009D3B2A"/>
    <w:rsid w:val="009D58E1"/>
    <w:rsid w:val="009D64FE"/>
    <w:rsid w:val="009D6CA2"/>
    <w:rsid w:val="009E1423"/>
    <w:rsid w:val="009E21DB"/>
    <w:rsid w:val="009E3782"/>
    <w:rsid w:val="009E5830"/>
    <w:rsid w:val="009E5B77"/>
    <w:rsid w:val="009E7736"/>
    <w:rsid w:val="009F381E"/>
    <w:rsid w:val="009F43B9"/>
    <w:rsid w:val="009F7149"/>
    <w:rsid w:val="00A0018E"/>
    <w:rsid w:val="00A0246A"/>
    <w:rsid w:val="00A048E4"/>
    <w:rsid w:val="00A05095"/>
    <w:rsid w:val="00A0688F"/>
    <w:rsid w:val="00A1074C"/>
    <w:rsid w:val="00A112C2"/>
    <w:rsid w:val="00A12D80"/>
    <w:rsid w:val="00A15E25"/>
    <w:rsid w:val="00A16E14"/>
    <w:rsid w:val="00A178DC"/>
    <w:rsid w:val="00A22D77"/>
    <w:rsid w:val="00A25004"/>
    <w:rsid w:val="00A25632"/>
    <w:rsid w:val="00A2613E"/>
    <w:rsid w:val="00A30068"/>
    <w:rsid w:val="00A3069A"/>
    <w:rsid w:val="00A30806"/>
    <w:rsid w:val="00A3103A"/>
    <w:rsid w:val="00A310B1"/>
    <w:rsid w:val="00A32283"/>
    <w:rsid w:val="00A328D4"/>
    <w:rsid w:val="00A32AFD"/>
    <w:rsid w:val="00A35FA0"/>
    <w:rsid w:val="00A37E30"/>
    <w:rsid w:val="00A40B40"/>
    <w:rsid w:val="00A4449C"/>
    <w:rsid w:val="00A450B2"/>
    <w:rsid w:val="00A455F3"/>
    <w:rsid w:val="00A46194"/>
    <w:rsid w:val="00A479BC"/>
    <w:rsid w:val="00A52F14"/>
    <w:rsid w:val="00A55803"/>
    <w:rsid w:val="00A57C86"/>
    <w:rsid w:val="00A60D7C"/>
    <w:rsid w:val="00A63650"/>
    <w:rsid w:val="00A637FE"/>
    <w:rsid w:val="00A652D1"/>
    <w:rsid w:val="00A67E92"/>
    <w:rsid w:val="00A734BE"/>
    <w:rsid w:val="00A7353D"/>
    <w:rsid w:val="00A735FE"/>
    <w:rsid w:val="00A75226"/>
    <w:rsid w:val="00A76AF5"/>
    <w:rsid w:val="00A77443"/>
    <w:rsid w:val="00A80B95"/>
    <w:rsid w:val="00A80E8A"/>
    <w:rsid w:val="00A8112D"/>
    <w:rsid w:val="00A83C5B"/>
    <w:rsid w:val="00A84B84"/>
    <w:rsid w:val="00A8521F"/>
    <w:rsid w:val="00A87519"/>
    <w:rsid w:val="00A87C2D"/>
    <w:rsid w:val="00A9080C"/>
    <w:rsid w:val="00A9373B"/>
    <w:rsid w:val="00AA0A66"/>
    <w:rsid w:val="00AA2E12"/>
    <w:rsid w:val="00AA2F2F"/>
    <w:rsid w:val="00AA6B9D"/>
    <w:rsid w:val="00AA7202"/>
    <w:rsid w:val="00AB1DC5"/>
    <w:rsid w:val="00AB4579"/>
    <w:rsid w:val="00AB467C"/>
    <w:rsid w:val="00AC1E36"/>
    <w:rsid w:val="00AD09CA"/>
    <w:rsid w:val="00AD1D1E"/>
    <w:rsid w:val="00AD24C3"/>
    <w:rsid w:val="00AD548C"/>
    <w:rsid w:val="00AD7639"/>
    <w:rsid w:val="00AD7DD6"/>
    <w:rsid w:val="00AE052A"/>
    <w:rsid w:val="00AE0E18"/>
    <w:rsid w:val="00AE3448"/>
    <w:rsid w:val="00AF2125"/>
    <w:rsid w:val="00AF3524"/>
    <w:rsid w:val="00AF44C1"/>
    <w:rsid w:val="00AF5967"/>
    <w:rsid w:val="00AF641B"/>
    <w:rsid w:val="00AF6B5F"/>
    <w:rsid w:val="00AF7084"/>
    <w:rsid w:val="00AF70C9"/>
    <w:rsid w:val="00AF788A"/>
    <w:rsid w:val="00B04FE5"/>
    <w:rsid w:val="00B071FC"/>
    <w:rsid w:val="00B11E42"/>
    <w:rsid w:val="00B12C66"/>
    <w:rsid w:val="00B1441A"/>
    <w:rsid w:val="00B1673D"/>
    <w:rsid w:val="00B17001"/>
    <w:rsid w:val="00B21D8B"/>
    <w:rsid w:val="00B2236F"/>
    <w:rsid w:val="00B229C8"/>
    <w:rsid w:val="00B2345A"/>
    <w:rsid w:val="00B23F65"/>
    <w:rsid w:val="00B24713"/>
    <w:rsid w:val="00B26323"/>
    <w:rsid w:val="00B30043"/>
    <w:rsid w:val="00B31814"/>
    <w:rsid w:val="00B41ABB"/>
    <w:rsid w:val="00B422B2"/>
    <w:rsid w:val="00B42FF1"/>
    <w:rsid w:val="00B43CF2"/>
    <w:rsid w:val="00B44EEC"/>
    <w:rsid w:val="00B46C3D"/>
    <w:rsid w:val="00B5351E"/>
    <w:rsid w:val="00B573E8"/>
    <w:rsid w:val="00B60E0A"/>
    <w:rsid w:val="00B62676"/>
    <w:rsid w:val="00B63DA1"/>
    <w:rsid w:val="00B64940"/>
    <w:rsid w:val="00B666B3"/>
    <w:rsid w:val="00B702DF"/>
    <w:rsid w:val="00B70ACB"/>
    <w:rsid w:val="00B71D68"/>
    <w:rsid w:val="00B71E7B"/>
    <w:rsid w:val="00B731C8"/>
    <w:rsid w:val="00B73466"/>
    <w:rsid w:val="00B73DF3"/>
    <w:rsid w:val="00B7640C"/>
    <w:rsid w:val="00B801E4"/>
    <w:rsid w:val="00B80C68"/>
    <w:rsid w:val="00B825D9"/>
    <w:rsid w:val="00B82782"/>
    <w:rsid w:val="00B8552C"/>
    <w:rsid w:val="00B8634F"/>
    <w:rsid w:val="00B8636A"/>
    <w:rsid w:val="00B92070"/>
    <w:rsid w:val="00B921B4"/>
    <w:rsid w:val="00B924E7"/>
    <w:rsid w:val="00B924F8"/>
    <w:rsid w:val="00B92EB8"/>
    <w:rsid w:val="00B93252"/>
    <w:rsid w:val="00B93F13"/>
    <w:rsid w:val="00B94E91"/>
    <w:rsid w:val="00B95848"/>
    <w:rsid w:val="00B96769"/>
    <w:rsid w:val="00BA3577"/>
    <w:rsid w:val="00BA3B11"/>
    <w:rsid w:val="00BA3BCB"/>
    <w:rsid w:val="00BA41FD"/>
    <w:rsid w:val="00BB0706"/>
    <w:rsid w:val="00BB1032"/>
    <w:rsid w:val="00BB21CB"/>
    <w:rsid w:val="00BB22A2"/>
    <w:rsid w:val="00BB2903"/>
    <w:rsid w:val="00BB3FBD"/>
    <w:rsid w:val="00BB471A"/>
    <w:rsid w:val="00BC076F"/>
    <w:rsid w:val="00BC2247"/>
    <w:rsid w:val="00BC2315"/>
    <w:rsid w:val="00BC3BF6"/>
    <w:rsid w:val="00BC400F"/>
    <w:rsid w:val="00BC746F"/>
    <w:rsid w:val="00BD0075"/>
    <w:rsid w:val="00BD12F5"/>
    <w:rsid w:val="00BD2432"/>
    <w:rsid w:val="00BD5E01"/>
    <w:rsid w:val="00BD6F3E"/>
    <w:rsid w:val="00BD70CB"/>
    <w:rsid w:val="00BE296C"/>
    <w:rsid w:val="00BE337A"/>
    <w:rsid w:val="00BF01B9"/>
    <w:rsid w:val="00BF0816"/>
    <w:rsid w:val="00BF18E0"/>
    <w:rsid w:val="00BF34C9"/>
    <w:rsid w:val="00BF45B7"/>
    <w:rsid w:val="00BF4639"/>
    <w:rsid w:val="00BF50F2"/>
    <w:rsid w:val="00BF63DB"/>
    <w:rsid w:val="00C00C2B"/>
    <w:rsid w:val="00C00E60"/>
    <w:rsid w:val="00C01D59"/>
    <w:rsid w:val="00C02F74"/>
    <w:rsid w:val="00C04148"/>
    <w:rsid w:val="00C059D7"/>
    <w:rsid w:val="00C10C97"/>
    <w:rsid w:val="00C114CA"/>
    <w:rsid w:val="00C1327F"/>
    <w:rsid w:val="00C13C49"/>
    <w:rsid w:val="00C22879"/>
    <w:rsid w:val="00C243A5"/>
    <w:rsid w:val="00C248D4"/>
    <w:rsid w:val="00C30F1A"/>
    <w:rsid w:val="00C32112"/>
    <w:rsid w:val="00C32600"/>
    <w:rsid w:val="00C355CE"/>
    <w:rsid w:val="00C3592B"/>
    <w:rsid w:val="00C426C8"/>
    <w:rsid w:val="00C440E1"/>
    <w:rsid w:val="00C44DC0"/>
    <w:rsid w:val="00C4799E"/>
    <w:rsid w:val="00C53219"/>
    <w:rsid w:val="00C53B3C"/>
    <w:rsid w:val="00C55FE9"/>
    <w:rsid w:val="00C57762"/>
    <w:rsid w:val="00C64901"/>
    <w:rsid w:val="00C6551A"/>
    <w:rsid w:val="00C65CBE"/>
    <w:rsid w:val="00C66355"/>
    <w:rsid w:val="00C66623"/>
    <w:rsid w:val="00C71F1F"/>
    <w:rsid w:val="00C74187"/>
    <w:rsid w:val="00C776B4"/>
    <w:rsid w:val="00C82B40"/>
    <w:rsid w:val="00C86C4B"/>
    <w:rsid w:val="00C9139E"/>
    <w:rsid w:val="00C9212D"/>
    <w:rsid w:val="00C92272"/>
    <w:rsid w:val="00C92A86"/>
    <w:rsid w:val="00C9477B"/>
    <w:rsid w:val="00C949CC"/>
    <w:rsid w:val="00C94AFB"/>
    <w:rsid w:val="00C95842"/>
    <w:rsid w:val="00C979A5"/>
    <w:rsid w:val="00CA177A"/>
    <w:rsid w:val="00CA2371"/>
    <w:rsid w:val="00CA2465"/>
    <w:rsid w:val="00CA3409"/>
    <w:rsid w:val="00CB3550"/>
    <w:rsid w:val="00CB393C"/>
    <w:rsid w:val="00CB4E15"/>
    <w:rsid w:val="00CC167D"/>
    <w:rsid w:val="00CC1F63"/>
    <w:rsid w:val="00CC28F1"/>
    <w:rsid w:val="00CC55D9"/>
    <w:rsid w:val="00CC56DC"/>
    <w:rsid w:val="00CC5EDA"/>
    <w:rsid w:val="00CC5FFB"/>
    <w:rsid w:val="00CD0442"/>
    <w:rsid w:val="00CD0F9E"/>
    <w:rsid w:val="00CD39A3"/>
    <w:rsid w:val="00CD4EE6"/>
    <w:rsid w:val="00CD5150"/>
    <w:rsid w:val="00CD7DBD"/>
    <w:rsid w:val="00CE1226"/>
    <w:rsid w:val="00CE782D"/>
    <w:rsid w:val="00CF0444"/>
    <w:rsid w:val="00CF0BC3"/>
    <w:rsid w:val="00CF15D5"/>
    <w:rsid w:val="00CF3FA1"/>
    <w:rsid w:val="00CF45AA"/>
    <w:rsid w:val="00CF5124"/>
    <w:rsid w:val="00CF626A"/>
    <w:rsid w:val="00CF75FC"/>
    <w:rsid w:val="00D003EF"/>
    <w:rsid w:val="00D02FD8"/>
    <w:rsid w:val="00D03DA3"/>
    <w:rsid w:val="00D13507"/>
    <w:rsid w:val="00D159BC"/>
    <w:rsid w:val="00D17EE4"/>
    <w:rsid w:val="00D17EE9"/>
    <w:rsid w:val="00D2016F"/>
    <w:rsid w:val="00D274F1"/>
    <w:rsid w:val="00D32B14"/>
    <w:rsid w:val="00D337D1"/>
    <w:rsid w:val="00D34B67"/>
    <w:rsid w:val="00D370AD"/>
    <w:rsid w:val="00D37984"/>
    <w:rsid w:val="00D423CF"/>
    <w:rsid w:val="00D42ADF"/>
    <w:rsid w:val="00D455B8"/>
    <w:rsid w:val="00D5276F"/>
    <w:rsid w:val="00D539AD"/>
    <w:rsid w:val="00D6000B"/>
    <w:rsid w:val="00D621B5"/>
    <w:rsid w:val="00D62F11"/>
    <w:rsid w:val="00D64837"/>
    <w:rsid w:val="00D64EA2"/>
    <w:rsid w:val="00D66271"/>
    <w:rsid w:val="00D71650"/>
    <w:rsid w:val="00D76C65"/>
    <w:rsid w:val="00D7788E"/>
    <w:rsid w:val="00D8066A"/>
    <w:rsid w:val="00D813FC"/>
    <w:rsid w:val="00D8142B"/>
    <w:rsid w:val="00D82B4E"/>
    <w:rsid w:val="00D831D9"/>
    <w:rsid w:val="00D8419F"/>
    <w:rsid w:val="00D85645"/>
    <w:rsid w:val="00D91BC7"/>
    <w:rsid w:val="00D97041"/>
    <w:rsid w:val="00D97565"/>
    <w:rsid w:val="00D97BA3"/>
    <w:rsid w:val="00DA027F"/>
    <w:rsid w:val="00DA1AA2"/>
    <w:rsid w:val="00DA3404"/>
    <w:rsid w:val="00DA3A8D"/>
    <w:rsid w:val="00DA54CE"/>
    <w:rsid w:val="00DA5F69"/>
    <w:rsid w:val="00DA66B9"/>
    <w:rsid w:val="00DA7252"/>
    <w:rsid w:val="00DB0FE2"/>
    <w:rsid w:val="00DB2032"/>
    <w:rsid w:val="00DB29B5"/>
    <w:rsid w:val="00DB335A"/>
    <w:rsid w:val="00DB4B7E"/>
    <w:rsid w:val="00DC00F1"/>
    <w:rsid w:val="00DC1737"/>
    <w:rsid w:val="00DC1BC4"/>
    <w:rsid w:val="00DC26B3"/>
    <w:rsid w:val="00DC2F48"/>
    <w:rsid w:val="00DC2F97"/>
    <w:rsid w:val="00DC32D5"/>
    <w:rsid w:val="00DC66CB"/>
    <w:rsid w:val="00DC6E15"/>
    <w:rsid w:val="00DC7710"/>
    <w:rsid w:val="00DD1B40"/>
    <w:rsid w:val="00DD4CAE"/>
    <w:rsid w:val="00DD4DF7"/>
    <w:rsid w:val="00DE0897"/>
    <w:rsid w:val="00DE1327"/>
    <w:rsid w:val="00DE2D1B"/>
    <w:rsid w:val="00DE317A"/>
    <w:rsid w:val="00DE31D9"/>
    <w:rsid w:val="00DE43D3"/>
    <w:rsid w:val="00DE5D7F"/>
    <w:rsid w:val="00DE71DB"/>
    <w:rsid w:val="00DE74A2"/>
    <w:rsid w:val="00DE7C89"/>
    <w:rsid w:val="00DF3A98"/>
    <w:rsid w:val="00DF72AD"/>
    <w:rsid w:val="00E01E50"/>
    <w:rsid w:val="00E02301"/>
    <w:rsid w:val="00E0298E"/>
    <w:rsid w:val="00E02A5F"/>
    <w:rsid w:val="00E02BAB"/>
    <w:rsid w:val="00E0622F"/>
    <w:rsid w:val="00E0687F"/>
    <w:rsid w:val="00E07597"/>
    <w:rsid w:val="00E07E2E"/>
    <w:rsid w:val="00E11E0D"/>
    <w:rsid w:val="00E120A7"/>
    <w:rsid w:val="00E14CF3"/>
    <w:rsid w:val="00E151B5"/>
    <w:rsid w:val="00E2111E"/>
    <w:rsid w:val="00E23396"/>
    <w:rsid w:val="00E24CC9"/>
    <w:rsid w:val="00E25E49"/>
    <w:rsid w:val="00E26D49"/>
    <w:rsid w:val="00E322E2"/>
    <w:rsid w:val="00E327B2"/>
    <w:rsid w:val="00E361D8"/>
    <w:rsid w:val="00E37C0C"/>
    <w:rsid w:val="00E41C1D"/>
    <w:rsid w:val="00E43433"/>
    <w:rsid w:val="00E43D27"/>
    <w:rsid w:val="00E45B51"/>
    <w:rsid w:val="00E46E26"/>
    <w:rsid w:val="00E52469"/>
    <w:rsid w:val="00E526D8"/>
    <w:rsid w:val="00E52E61"/>
    <w:rsid w:val="00E53068"/>
    <w:rsid w:val="00E5413C"/>
    <w:rsid w:val="00E54573"/>
    <w:rsid w:val="00E55BC8"/>
    <w:rsid w:val="00E56D59"/>
    <w:rsid w:val="00E60F59"/>
    <w:rsid w:val="00E64430"/>
    <w:rsid w:val="00E65D9C"/>
    <w:rsid w:val="00E662B7"/>
    <w:rsid w:val="00E66FCA"/>
    <w:rsid w:val="00E6739F"/>
    <w:rsid w:val="00E67E4E"/>
    <w:rsid w:val="00E70618"/>
    <w:rsid w:val="00E725A8"/>
    <w:rsid w:val="00E75ACA"/>
    <w:rsid w:val="00E75F1F"/>
    <w:rsid w:val="00E76BD3"/>
    <w:rsid w:val="00E775C4"/>
    <w:rsid w:val="00E778D1"/>
    <w:rsid w:val="00E77F55"/>
    <w:rsid w:val="00E81548"/>
    <w:rsid w:val="00E819D2"/>
    <w:rsid w:val="00E82C7A"/>
    <w:rsid w:val="00E83107"/>
    <w:rsid w:val="00E84037"/>
    <w:rsid w:val="00E8673B"/>
    <w:rsid w:val="00E90232"/>
    <w:rsid w:val="00E9042F"/>
    <w:rsid w:val="00EA1D0F"/>
    <w:rsid w:val="00EA47BF"/>
    <w:rsid w:val="00EA5198"/>
    <w:rsid w:val="00EB2006"/>
    <w:rsid w:val="00EB24D6"/>
    <w:rsid w:val="00EB67D8"/>
    <w:rsid w:val="00EC0F1D"/>
    <w:rsid w:val="00EC1203"/>
    <w:rsid w:val="00EC2CAE"/>
    <w:rsid w:val="00EC6EB9"/>
    <w:rsid w:val="00ED30D7"/>
    <w:rsid w:val="00ED4FF9"/>
    <w:rsid w:val="00EE0E97"/>
    <w:rsid w:val="00EE686F"/>
    <w:rsid w:val="00EE7F8E"/>
    <w:rsid w:val="00EF2763"/>
    <w:rsid w:val="00EF3654"/>
    <w:rsid w:val="00EF372A"/>
    <w:rsid w:val="00EF42A6"/>
    <w:rsid w:val="00F0019B"/>
    <w:rsid w:val="00F01973"/>
    <w:rsid w:val="00F031B3"/>
    <w:rsid w:val="00F05617"/>
    <w:rsid w:val="00F11D18"/>
    <w:rsid w:val="00F120CC"/>
    <w:rsid w:val="00F15CCF"/>
    <w:rsid w:val="00F15F20"/>
    <w:rsid w:val="00F162F6"/>
    <w:rsid w:val="00F1669F"/>
    <w:rsid w:val="00F17BF8"/>
    <w:rsid w:val="00F24B61"/>
    <w:rsid w:val="00F255F9"/>
    <w:rsid w:val="00F32094"/>
    <w:rsid w:val="00F3553F"/>
    <w:rsid w:val="00F36570"/>
    <w:rsid w:val="00F4159E"/>
    <w:rsid w:val="00F436B5"/>
    <w:rsid w:val="00F4371B"/>
    <w:rsid w:val="00F472ED"/>
    <w:rsid w:val="00F50E4C"/>
    <w:rsid w:val="00F525D2"/>
    <w:rsid w:val="00F53AD1"/>
    <w:rsid w:val="00F5439C"/>
    <w:rsid w:val="00F55815"/>
    <w:rsid w:val="00F5720C"/>
    <w:rsid w:val="00F579A3"/>
    <w:rsid w:val="00F60184"/>
    <w:rsid w:val="00F61F50"/>
    <w:rsid w:val="00F62824"/>
    <w:rsid w:val="00F6398A"/>
    <w:rsid w:val="00F64C4A"/>
    <w:rsid w:val="00F64F53"/>
    <w:rsid w:val="00F66A21"/>
    <w:rsid w:val="00F706C6"/>
    <w:rsid w:val="00F744FD"/>
    <w:rsid w:val="00F76BB6"/>
    <w:rsid w:val="00F77DAA"/>
    <w:rsid w:val="00F81942"/>
    <w:rsid w:val="00F81AAA"/>
    <w:rsid w:val="00F83020"/>
    <w:rsid w:val="00F85A21"/>
    <w:rsid w:val="00F85B36"/>
    <w:rsid w:val="00F862B1"/>
    <w:rsid w:val="00F90B7B"/>
    <w:rsid w:val="00F91744"/>
    <w:rsid w:val="00F93F06"/>
    <w:rsid w:val="00FA0E95"/>
    <w:rsid w:val="00FA268B"/>
    <w:rsid w:val="00FA390D"/>
    <w:rsid w:val="00FA501F"/>
    <w:rsid w:val="00FA7EC5"/>
    <w:rsid w:val="00FB068C"/>
    <w:rsid w:val="00FB12AE"/>
    <w:rsid w:val="00FB236B"/>
    <w:rsid w:val="00FB5C34"/>
    <w:rsid w:val="00FB734D"/>
    <w:rsid w:val="00FC1F5C"/>
    <w:rsid w:val="00FC221C"/>
    <w:rsid w:val="00FC22B5"/>
    <w:rsid w:val="00FC3DCC"/>
    <w:rsid w:val="00FC4CE1"/>
    <w:rsid w:val="00FC4D02"/>
    <w:rsid w:val="00FC5B1F"/>
    <w:rsid w:val="00FC660D"/>
    <w:rsid w:val="00FC73F0"/>
    <w:rsid w:val="00FC78A1"/>
    <w:rsid w:val="00FD03A4"/>
    <w:rsid w:val="00FD0875"/>
    <w:rsid w:val="00FD25D4"/>
    <w:rsid w:val="00FD72D3"/>
    <w:rsid w:val="00FD7F94"/>
    <w:rsid w:val="00FE1C54"/>
    <w:rsid w:val="00FE32FB"/>
    <w:rsid w:val="00FE3645"/>
    <w:rsid w:val="00FF2B05"/>
    <w:rsid w:val="00FF2BDC"/>
    <w:rsid w:val="00FF650B"/>
    <w:rsid w:val="00FF79D7"/>
    <w:rsid w:val="045C8A1B"/>
    <w:rsid w:val="046AC7B0"/>
    <w:rsid w:val="05B503F8"/>
    <w:rsid w:val="063086D8"/>
    <w:rsid w:val="06D84E64"/>
    <w:rsid w:val="06F370F6"/>
    <w:rsid w:val="07AA5AAE"/>
    <w:rsid w:val="090655CD"/>
    <w:rsid w:val="09D04067"/>
    <w:rsid w:val="09DFF632"/>
    <w:rsid w:val="0ABFF7D7"/>
    <w:rsid w:val="0D9E86EA"/>
    <w:rsid w:val="0EC4DBB2"/>
    <w:rsid w:val="104895C6"/>
    <w:rsid w:val="14A5FB21"/>
    <w:rsid w:val="1516FDA8"/>
    <w:rsid w:val="1706EFA4"/>
    <w:rsid w:val="1B372877"/>
    <w:rsid w:val="1B5BC5AA"/>
    <w:rsid w:val="1C520726"/>
    <w:rsid w:val="1D334A64"/>
    <w:rsid w:val="219DBEDB"/>
    <w:rsid w:val="228E04DB"/>
    <w:rsid w:val="258EE8CC"/>
    <w:rsid w:val="2624428F"/>
    <w:rsid w:val="263FB7F7"/>
    <w:rsid w:val="265986FA"/>
    <w:rsid w:val="2985A0BD"/>
    <w:rsid w:val="2A471006"/>
    <w:rsid w:val="2A6767BA"/>
    <w:rsid w:val="2A756538"/>
    <w:rsid w:val="2B805A33"/>
    <w:rsid w:val="30603210"/>
    <w:rsid w:val="32AECF61"/>
    <w:rsid w:val="33F9CAAE"/>
    <w:rsid w:val="3417339D"/>
    <w:rsid w:val="39F2F719"/>
    <w:rsid w:val="3AAD78A3"/>
    <w:rsid w:val="3C807CF3"/>
    <w:rsid w:val="3C9E5C2D"/>
    <w:rsid w:val="3FDC187A"/>
    <w:rsid w:val="42325578"/>
    <w:rsid w:val="438F56E7"/>
    <w:rsid w:val="43EC6552"/>
    <w:rsid w:val="45491579"/>
    <w:rsid w:val="45D5311C"/>
    <w:rsid w:val="4694234F"/>
    <w:rsid w:val="47D3CDC3"/>
    <w:rsid w:val="4827A3F2"/>
    <w:rsid w:val="4B0EC9D2"/>
    <w:rsid w:val="4D3445CE"/>
    <w:rsid w:val="50375E81"/>
    <w:rsid w:val="51C62E3B"/>
    <w:rsid w:val="54DADAE3"/>
    <w:rsid w:val="5981C828"/>
    <w:rsid w:val="62632AFA"/>
    <w:rsid w:val="68291913"/>
    <w:rsid w:val="6A53E106"/>
    <w:rsid w:val="6C1B09CC"/>
    <w:rsid w:val="6D381D8D"/>
    <w:rsid w:val="6E83D7CF"/>
    <w:rsid w:val="7722C7D2"/>
    <w:rsid w:val="778BD341"/>
    <w:rsid w:val="77A382CD"/>
    <w:rsid w:val="7C77854B"/>
    <w:rsid w:val="7F2ED7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95a28"/>
    </o:shapedefaults>
    <o:shapelayout v:ext="edit">
      <o:idmap v:ext="edit" data="1"/>
    </o:shapelayout>
  </w:shapeDefaults>
  <w:decimalSymbol w:val=","/>
  <w:listSeparator w:val=";"/>
  <w14:docId w14:val="2F466835"/>
  <w15:docId w15:val="{9E18AD41-529C-4534-81B2-E95188F38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D49"/>
    <w:pPr>
      <w:spacing w:after="200" w:line="300" w:lineRule="auto"/>
      <w:jc w:val="both"/>
    </w:pPr>
    <w:rPr>
      <w:rFonts w:ascii="Arial" w:eastAsia="Catamaran" w:hAnsi="Arial" w:cs="Catamaran"/>
      <w:color w:val="505050"/>
      <w:sz w:val="24"/>
      <w:lang w:val="es-ES" w:eastAsia="es-ES" w:bidi="es-ES"/>
    </w:rPr>
  </w:style>
  <w:style w:type="paragraph" w:styleId="Ttulo1">
    <w:name w:val="heading 1"/>
    <w:next w:val="Normal"/>
    <w:link w:val="Ttulo1Car"/>
    <w:uiPriority w:val="9"/>
    <w:qFormat/>
    <w:rsid w:val="00C71F1F"/>
    <w:pPr>
      <w:numPr>
        <w:numId w:val="2"/>
      </w:numPr>
      <w:shd w:val="clear" w:color="auto" w:fill="80C7BC" w:themeFill="accent1"/>
      <w:spacing w:before="40" w:after="240" w:line="300" w:lineRule="auto"/>
      <w:ind w:left="567" w:hanging="567"/>
      <w:outlineLvl w:val="0"/>
    </w:pPr>
    <w:rPr>
      <w:rFonts w:ascii="Arial" w:eastAsia="Catamaran" w:hAnsi="Arial" w:cs="Arial"/>
      <w:b/>
      <w:caps/>
      <w:color w:val="FFFFFF" w:themeColor="background1"/>
      <w:sz w:val="28"/>
      <w:szCs w:val="27"/>
      <w:lang w:val="es-ES" w:eastAsia="es-ES" w:bidi="es-ES"/>
    </w:rPr>
  </w:style>
  <w:style w:type="paragraph" w:styleId="Ttulo2">
    <w:name w:val="heading 2"/>
    <w:next w:val="Normal"/>
    <w:uiPriority w:val="9"/>
    <w:unhideWhenUsed/>
    <w:qFormat/>
    <w:rsid w:val="00C71F1F"/>
    <w:pPr>
      <w:numPr>
        <w:ilvl w:val="1"/>
        <w:numId w:val="2"/>
      </w:numPr>
      <w:spacing w:after="120"/>
      <w:ind w:left="680" w:hanging="680"/>
      <w:outlineLvl w:val="1"/>
    </w:pPr>
    <w:rPr>
      <w:rFonts w:ascii="Arial" w:eastAsia="Catamaran" w:hAnsi="Arial" w:cs="Arial"/>
      <w:b/>
      <w:smallCaps/>
      <w:color w:val="4BA99A" w:themeColor="accent1" w:themeShade="BF"/>
      <w:sz w:val="28"/>
      <w:szCs w:val="24"/>
      <w:lang w:val="es-ES" w:eastAsia="es-ES" w:bidi="es-ES"/>
    </w:rPr>
  </w:style>
  <w:style w:type="paragraph" w:styleId="Ttulo3">
    <w:name w:val="heading 3"/>
    <w:next w:val="Normal"/>
    <w:uiPriority w:val="9"/>
    <w:unhideWhenUsed/>
    <w:qFormat/>
    <w:rsid w:val="00115484"/>
    <w:pPr>
      <w:numPr>
        <w:ilvl w:val="2"/>
        <w:numId w:val="2"/>
      </w:numPr>
      <w:spacing w:after="120"/>
      <w:ind w:left="794" w:hanging="794"/>
      <w:outlineLvl w:val="2"/>
    </w:pPr>
    <w:rPr>
      <w:rFonts w:ascii="Arial" w:eastAsia="Catamaran" w:hAnsi="Arial" w:cs="Arial"/>
      <w:b/>
      <w:color w:val="4BA99A" w:themeColor="accent1" w:themeShade="BF"/>
      <w:sz w:val="26"/>
      <w:szCs w:val="26"/>
      <w:lang w:val="es-ES" w:eastAsia="es-ES" w:bidi="es-ES"/>
    </w:rPr>
  </w:style>
  <w:style w:type="paragraph" w:styleId="Ttulo4">
    <w:name w:val="heading 4"/>
    <w:next w:val="Normal"/>
    <w:link w:val="Ttulo4Car"/>
    <w:uiPriority w:val="9"/>
    <w:unhideWhenUsed/>
    <w:qFormat/>
    <w:rsid w:val="00026124"/>
    <w:pPr>
      <w:numPr>
        <w:ilvl w:val="3"/>
        <w:numId w:val="2"/>
      </w:numPr>
      <w:spacing w:after="120"/>
      <w:outlineLvl w:val="3"/>
    </w:pPr>
    <w:rPr>
      <w:rFonts w:ascii="Catamaran" w:eastAsia="Catamaran" w:hAnsi="Catamaran" w:cs="Catamaran"/>
      <w:b/>
      <w:i/>
      <w:color w:val="4BA99A" w:themeColor="accent1" w:themeShade="BF"/>
      <w:sz w:val="26"/>
      <w:szCs w:val="26"/>
      <w:lang w:val="es-ES" w:eastAsia="es-ES" w:bidi="es-ES"/>
    </w:rPr>
  </w:style>
  <w:style w:type="paragraph" w:styleId="Ttulo5">
    <w:name w:val="heading 5"/>
    <w:basedOn w:val="Normal"/>
    <w:next w:val="Normal"/>
    <w:link w:val="Ttulo5Car"/>
    <w:uiPriority w:val="9"/>
    <w:unhideWhenUsed/>
    <w:rsid w:val="00E322E2"/>
    <w:pPr>
      <w:keepNext/>
      <w:keepLines/>
      <w:spacing w:before="40"/>
      <w:outlineLvl w:val="4"/>
    </w:pPr>
    <w:rPr>
      <w:rFonts w:asciiTheme="majorHAnsi" w:eastAsiaTheme="majorEastAsia" w:hAnsiTheme="majorHAnsi" w:cstheme="majorBidi"/>
      <w:color w:val="4BA99A" w:themeColor="accent1" w:themeShade="BF"/>
    </w:rPr>
  </w:style>
  <w:style w:type="paragraph" w:styleId="Ttulo6">
    <w:name w:val="heading 6"/>
    <w:basedOn w:val="Normal"/>
    <w:next w:val="Normal"/>
    <w:link w:val="Ttulo6Car"/>
    <w:uiPriority w:val="9"/>
    <w:semiHidden/>
    <w:unhideWhenUsed/>
    <w:rsid w:val="007C37EC"/>
    <w:pPr>
      <w:keepNext/>
      <w:keepLines/>
      <w:spacing w:before="40" w:after="0"/>
      <w:outlineLvl w:val="5"/>
    </w:pPr>
    <w:rPr>
      <w:rFonts w:asciiTheme="majorHAnsi" w:eastAsiaTheme="majorEastAsia" w:hAnsiTheme="majorHAnsi" w:cstheme="majorBidi"/>
      <w:color w:val="317066"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Sin espacio"/>
    <w:basedOn w:val="Normal"/>
    <w:next w:val="Normal"/>
    <w:link w:val="TextoindependienteCar"/>
    <w:uiPriority w:val="1"/>
    <w:qFormat/>
    <w:rsid w:val="006045BC"/>
    <w:pPr>
      <w:spacing w:after="40"/>
    </w:pPr>
  </w:style>
  <w:style w:type="paragraph" w:styleId="Prrafodelista">
    <w:name w:val="List Paragraph"/>
    <w:aliases w:val="viñeta,Bullet Number"/>
    <w:basedOn w:val="Normal"/>
    <w:link w:val="PrrafodelistaCar"/>
    <w:uiPriority w:val="34"/>
    <w:qFormat/>
    <w:rsid w:val="008B7D83"/>
    <w:pPr>
      <w:numPr>
        <w:numId w:val="1"/>
      </w:numPr>
      <w:spacing w:before="20" w:after="40"/>
    </w:pPr>
    <w:rPr>
      <w:rFonts w:cs="Arial"/>
    </w:rPr>
  </w:style>
  <w:style w:type="paragraph" w:customStyle="1" w:styleId="TableParagraph">
    <w:name w:val="Table Paragraph"/>
    <w:basedOn w:val="Normal"/>
    <w:uiPriority w:val="1"/>
    <w:rsid w:val="00440CC6"/>
    <w:pPr>
      <w:spacing w:line="240" w:lineRule="auto"/>
      <w:ind w:left="79" w:right="32"/>
      <w:jc w:val="left"/>
    </w:pPr>
    <w:rPr>
      <w:sz w:val="22"/>
    </w:r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paragraph" w:styleId="Ttulo">
    <w:name w:val="Title"/>
    <w:basedOn w:val="Normal"/>
    <w:next w:val="Normal"/>
    <w:link w:val="TtuloCar"/>
    <w:uiPriority w:val="10"/>
    <w:qFormat/>
    <w:rsid w:val="00E322E2"/>
    <w:pPr>
      <w:spacing w:before="84" w:line="208" w:lineRule="auto"/>
      <w:ind w:left="113" w:right="27"/>
      <w:jc w:val="left"/>
    </w:pPr>
    <w:rPr>
      <w:rFonts w:ascii="Montserrat" w:hAnsi="Montserrat"/>
      <w:b/>
      <w:color w:val="313131"/>
      <w:sz w:val="60"/>
    </w:rPr>
  </w:style>
  <w:style w:type="character" w:customStyle="1" w:styleId="TtuloCar">
    <w:name w:val="Título Car"/>
    <w:basedOn w:val="Fuentedeprrafopredeter"/>
    <w:link w:val="Ttulo"/>
    <w:uiPriority w:val="10"/>
    <w:rsid w:val="00E322E2"/>
    <w:rPr>
      <w:rFonts w:ascii="Montserrat" w:eastAsia="Catamaran" w:hAnsi="Montserrat" w:cs="Catamaran"/>
      <w:b/>
      <w:color w:val="313131"/>
      <w:sz w:val="60"/>
      <w:lang w:val="es-ES" w:eastAsia="es-ES" w:bidi="es-ES"/>
    </w:rPr>
  </w:style>
  <w:style w:type="character" w:customStyle="1" w:styleId="Ttulo4Car">
    <w:name w:val="Título 4 Car"/>
    <w:basedOn w:val="Fuentedeprrafopredeter"/>
    <w:link w:val="Ttulo4"/>
    <w:uiPriority w:val="9"/>
    <w:rsid w:val="00026124"/>
    <w:rPr>
      <w:rFonts w:ascii="Catamaran" w:eastAsia="Catamaran" w:hAnsi="Catamaran" w:cs="Catamaran"/>
      <w:b/>
      <w:i/>
      <w:color w:val="4BA99A" w:themeColor="accent1" w:themeShade="BF"/>
      <w:sz w:val="26"/>
      <w:szCs w:val="26"/>
      <w:lang w:val="es-ES" w:eastAsia="es-ES" w:bidi="es-ES"/>
    </w:rPr>
  </w:style>
  <w:style w:type="character" w:customStyle="1" w:styleId="Ttulo5Car">
    <w:name w:val="Título 5 Car"/>
    <w:basedOn w:val="Fuentedeprrafopredeter"/>
    <w:link w:val="Ttulo5"/>
    <w:uiPriority w:val="9"/>
    <w:rsid w:val="00E322E2"/>
    <w:rPr>
      <w:rFonts w:asciiTheme="majorHAnsi" w:eastAsiaTheme="majorEastAsia" w:hAnsiTheme="majorHAnsi" w:cstheme="majorBidi"/>
      <w:color w:val="4BA99A" w:themeColor="accent1" w:themeShade="BF"/>
      <w:lang w:val="es-ES" w:eastAsia="es-ES" w:bidi="es-ES"/>
    </w:rPr>
  </w:style>
  <w:style w:type="table" w:styleId="Tablaconcuadrcula">
    <w:name w:val="Table Grid"/>
    <w:basedOn w:val="Tablanormal"/>
    <w:uiPriority w:val="39"/>
    <w:rsid w:val="00C01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Cinco Puntos"/>
    <w:uiPriority w:val="1"/>
    <w:qFormat/>
    <w:rsid w:val="001C3788"/>
    <w:pPr>
      <w:jc w:val="both"/>
    </w:pPr>
    <w:rPr>
      <w:rFonts w:ascii="Arial" w:eastAsia="Catamaran" w:hAnsi="Arial" w:cs="Catamaran"/>
      <w:color w:val="505050"/>
      <w:sz w:val="16"/>
      <w:lang w:val="es-ES" w:eastAsia="es-ES" w:bidi="es-ES"/>
    </w:rPr>
  </w:style>
  <w:style w:type="paragraph" w:styleId="Subttulo">
    <w:name w:val="Subtitle"/>
    <w:aliases w:val="Vocabulario"/>
    <w:basedOn w:val="Prrafodelista"/>
    <w:next w:val="Normal"/>
    <w:link w:val="SubttuloCar"/>
    <w:uiPriority w:val="11"/>
    <w:qFormat/>
    <w:rsid w:val="00AD24C3"/>
    <w:pPr>
      <w:numPr>
        <w:ilvl w:val="1"/>
        <w:numId w:val="3"/>
      </w:numPr>
      <w:spacing w:before="0" w:after="120" w:line="240" w:lineRule="auto"/>
      <w:ind w:left="510" w:hanging="510"/>
    </w:pPr>
    <w:rPr>
      <w:rFonts w:cs="Catamaran"/>
      <w:b/>
    </w:rPr>
  </w:style>
  <w:style w:type="character" w:customStyle="1" w:styleId="SubttuloCar">
    <w:name w:val="Subtítulo Car"/>
    <w:aliases w:val="Vocabulario Car"/>
    <w:basedOn w:val="Fuentedeprrafopredeter"/>
    <w:link w:val="Subttulo"/>
    <w:uiPriority w:val="11"/>
    <w:rsid w:val="00AD24C3"/>
    <w:rPr>
      <w:rFonts w:ascii="Arial" w:eastAsia="Catamaran" w:hAnsi="Arial" w:cs="Catamaran"/>
      <w:b/>
      <w:color w:val="505050"/>
      <w:sz w:val="24"/>
      <w:lang w:val="es-ES" w:eastAsia="es-ES" w:bidi="es-ES"/>
    </w:rPr>
  </w:style>
  <w:style w:type="paragraph" w:styleId="Ttulo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4BA99A"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003246"/>
    <w:pPr>
      <w:tabs>
        <w:tab w:val="right" w:leader="dot" w:pos="9962"/>
      </w:tabs>
      <w:spacing w:after="20" w:line="264" w:lineRule="auto"/>
    </w:pPr>
    <w:rPr>
      <w:b/>
      <w:noProof/>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rsid w:val="00AF788A"/>
    <w:rPr>
      <w:rFonts w:ascii="Arial" w:eastAsia="Catamaran" w:hAnsi="Arial" w:cs="Catamaran"/>
      <w:smallCaps/>
      <w:color w:val="323232"/>
      <w:lang w:val="es-ES" w:eastAsia="es-ES" w:bidi="es-ES"/>
    </w:rPr>
  </w:style>
  <w:style w:type="paragraph" w:styleId="Textonotapie">
    <w:name w:val="footnote text"/>
    <w:basedOn w:val="Normal"/>
    <w:link w:val="TextonotapieCar"/>
    <w:uiPriority w:val="99"/>
    <w:semiHidden/>
    <w:unhideWhenUsed/>
    <w:rsid w:val="00BB22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iPriority w:val="99"/>
    <w:semiHidden/>
    <w:unhideWhenUsed/>
    <w:rsid w:val="00BB22A2"/>
    <w:rPr>
      <w:vertAlign w:val="superscript"/>
    </w:rPr>
  </w:style>
  <w:style w:type="character" w:customStyle="1" w:styleId="Ttulo6Car">
    <w:name w:val="Título 6 Car"/>
    <w:basedOn w:val="Fuentedeprrafopredeter"/>
    <w:link w:val="Ttulo6"/>
    <w:uiPriority w:val="9"/>
    <w:semiHidden/>
    <w:rsid w:val="007C37EC"/>
    <w:rPr>
      <w:rFonts w:asciiTheme="majorHAnsi" w:eastAsiaTheme="majorEastAsia" w:hAnsiTheme="majorHAnsi" w:cstheme="majorBidi"/>
      <w:color w:val="317066" w:themeColor="accent1" w:themeShade="7F"/>
      <w:sz w:val="24"/>
      <w:lang w:val="es-ES" w:eastAsia="es-ES" w:bidi="es-ES"/>
    </w:rPr>
  </w:style>
  <w:style w:type="paragraph" w:styleId="NormalWeb">
    <w:name w:val="Normal (Web)"/>
    <w:basedOn w:val="Normal"/>
    <w:uiPriority w:val="99"/>
    <w:unhideWhenUsed/>
    <w:rsid w:val="00A75226"/>
    <w:pPr>
      <w:widowControl/>
      <w:autoSpaceDE/>
      <w:autoSpaceDN/>
      <w:spacing w:before="100" w:beforeAutospacing="1" w:after="100" w:afterAutospacing="1" w:line="240" w:lineRule="auto"/>
      <w:jc w:val="left"/>
    </w:pPr>
    <w:rPr>
      <w:rFonts w:ascii="Times New Roman" w:eastAsia="Times New Roman" w:hAnsi="Times New Roman" w:cs="Times New Roman"/>
      <w:color w:val="auto"/>
      <w:szCs w:val="24"/>
      <w:lang w:val="es-CL" w:eastAsia="es-CL" w:bidi="ar-SA"/>
    </w:rPr>
  </w:style>
  <w:style w:type="paragraph" w:customStyle="1" w:styleId="Default">
    <w:name w:val="Default"/>
    <w:rsid w:val="0080472F"/>
    <w:pPr>
      <w:widowControl/>
      <w:adjustRightInd w:val="0"/>
    </w:pPr>
    <w:rPr>
      <w:rFonts w:ascii="Arial" w:hAnsi="Arial" w:cs="Arial"/>
      <w:color w:val="000000"/>
      <w:sz w:val="24"/>
      <w:szCs w:val="24"/>
      <w:lang w:val="es-CL"/>
    </w:rPr>
  </w:style>
  <w:style w:type="table" w:customStyle="1" w:styleId="Tablaconcuadrcula1">
    <w:name w:val="Tabla con cuadrícula1"/>
    <w:basedOn w:val="Tablanormal"/>
    <w:next w:val="Tablaconcuadrcula"/>
    <w:uiPriority w:val="39"/>
    <w:rsid w:val="0054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4464A"/>
    <w:rPr>
      <w:sz w:val="16"/>
      <w:szCs w:val="16"/>
    </w:rPr>
  </w:style>
  <w:style w:type="paragraph" w:styleId="Textocomentario">
    <w:name w:val="annotation text"/>
    <w:basedOn w:val="Normal"/>
    <w:link w:val="TextocomentarioCar"/>
    <w:uiPriority w:val="99"/>
    <w:semiHidden/>
    <w:unhideWhenUsed/>
    <w:rsid w:val="006446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464A"/>
    <w:rPr>
      <w:rFonts w:ascii="Arial" w:eastAsia="Catamaran" w:hAnsi="Arial" w:cs="Catamaran"/>
      <w:color w:val="323232"/>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64464A"/>
    <w:rPr>
      <w:b/>
      <w:bCs/>
    </w:rPr>
  </w:style>
  <w:style w:type="character" w:customStyle="1" w:styleId="AsuntodelcomentarioCar">
    <w:name w:val="Asunto del comentario Car"/>
    <w:basedOn w:val="TextocomentarioCar"/>
    <w:link w:val="Asuntodelcomentario"/>
    <w:uiPriority w:val="99"/>
    <w:semiHidden/>
    <w:rsid w:val="0064464A"/>
    <w:rPr>
      <w:rFonts w:ascii="Arial" w:eastAsia="Catamaran" w:hAnsi="Arial" w:cs="Catamaran"/>
      <w:b/>
      <w:bCs/>
      <w:color w:val="323232"/>
      <w:sz w:val="20"/>
      <w:szCs w:val="20"/>
      <w:lang w:val="es-ES" w:eastAsia="es-ES" w:bidi="es-ES"/>
    </w:rPr>
  </w:style>
  <w:style w:type="paragraph" w:customStyle="1" w:styleId="Notaalpie">
    <w:name w:val="Nota al pie"/>
    <w:basedOn w:val="Textonotapie"/>
    <w:link w:val="NotaalpieCar"/>
    <w:autoRedefine/>
    <w:rsid w:val="00E25E49"/>
    <w:pPr>
      <w:ind w:left="284" w:hanging="284"/>
    </w:pPr>
    <w:rPr>
      <w:sz w:val="16"/>
    </w:rPr>
  </w:style>
  <w:style w:type="character" w:customStyle="1" w:styleId="NotaalpieCar">
    <w:name w:val="Nota al pie Car"/>
    <w:basedOn w:val="Fuentedeprrafopredeter"/>
    <w:link w:val="Notaalpie"/>
    <w:rsid w:val="00E25E49"/>
    <w:rPr>
      <w:rFonts w:ascii="Arial" w:eastAsia="Catamaran" w:hAnsi="Arial" w:cs="Catamaran"/>
      <w:color w:val="323232"/>
      <w:sz w:val="16"/>
      <w:szCs w:val="20"/>
      <w:lang w:val="es-ES" w:eastAsia="es-ES" w:bidi="es-ES"/>
    </w:rPr>
  </w:style>
  <w:style w:type="paragraph" w:styleId="Bibliografa">
    <w:name w:val="Bibliography"/>
    <w:basedOn w:val="Normal"/>
    <w:next w:val="Normal"/>
    <w:uiPriority w:val="37"/>
    <w:unhideWhenUsed/>
    <w:rsid w:val="00814124"/>
  </w:style>
  <w:style w:type="character" w:customStyle="1" w:styleId="Ttulo1Car">
    <w:name w:val="Título 1 Car"/>
    <w:basedOn w:val="Fuentedeprrafopredeter"/>
    <w:link w:val="Ttulo1"/>
    <w:uiPriority w:val="9"/>
    <w:rsid w:val="00C71F1F"/>
    <w:rPr>
      <w:rFonts w:ascii="Arial" w:eastAsia="Catamaran" w:hAnsi="Arial" w:cs="Arial"/>
      <w:b/>
      <w:caps/>
      <w:color w:val="FFFFFF" w:themeColor="background1"/>
      <w:sz w:val="28"/>
      <w:szCs w:val="27"/>
      <w:shd w:val="clear" w:color="auto" w:fill="80C7BC" w:themeFill="accent1"/>
      <w:lang w:val="es-ES" w:eastAsia="es-ES" w:bidi="es-ES"/>
    </w:rPr>
  </w:style>
  <w:style w:type="character" w:customStyle="1" w:styleId="PrrafodelistaCar">
    <w:name w:val="Párrafo de lista Car"/>
    <w:aliases w:val="viñeta Car,Bullet Number Car"/>
    <w:basedOn w:val="Fuentedeprrafopredeter"/>
    <w:link w:val="Prrafodelista"/>
    <w:uiPriority w:val="34"/>
    <w:rsid w:val="00D91BC7"/>
    <w:rPr>
      <w:rFonts w:ascii="Arial" w:eastAsia="Catamaran" w:hAnsi="Arial" w:cs="Arial"/>
      <w:color w:val="505050"/>
      <w:sz w:val="24"/>
      <w:lang w:val="es-ES" w:eastAsia="es-ES" w:bidi="es-ES"/>
    </w:rPr>
  </w:style>
  <w:style w:type="paragraph" w:customStyle="1" w:styleId="Campodelista">
    <w:name w:val="Campo de lista"/>
    <w:basedOn w:val="Normal"/>
    <w:link w:val="CampodelistaCar"/>
    <w:qFormat/>
    <w:rsid w:val="001C00EF"/>
  </w:style>
  <w:style w:type="character" w:customStyle="1" w:styleId="CampodelistaCar">
    <w:name w:val="Campo de lista Car"/>
    <w:basedOn w:val="Fuentedeprrafopredeter"/>
    <w:link w:val="Campodelista"/>
    <w:rsid w:val="001C00EF"/>
    <w:rPr>
      <w:rFonts w:ascii="Arial" w:eastAsia="Catamaran" w:hAnsi="Arial" w:cs="Catamaran"/>
      <w:color w:val="505050"/>
      <w:sz w:val="24"/>
      <w:lang w:val="es-ES" w:eastAsia="es-ES" w:bidi="es-ES"/>
    </w:rPr>
  </w:style>
  <w:style w:type="table" w:customStyle="1" w:styleId="Tablaconcuadrcula2">
    <w:name w:val="Tabla con cuadrícula2"/>
    <w:basedOn w:val="Tablanormal"/>
    <w:next w:val="Tablaconcuadrcula"/>
    <w:uiPriority w:val="59"/>
    <w:rsid w:val="00354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Sin espacio Car"/>
    <w:basedOn w:val="Fuentedeprrafopredeter"/>
    <w:link w:val="Textoindependiente"/>
    <w:uiPriority w:val="1"/>
    <w:locked/>
    <w:rsid w:val="00B8552C"/>
    <w:rPr>
      <w:rFonts w:ascii="Arial" w:eastAsia="Catamaran" w:hAnsi="Arial" w:cs="Catamaran"/>
      <w:color w:val="505050"/>
      <w:sz w:val="24"/>
      <w:lang w:val="es-ES" w:eastAsia="es-ES" w:bidi="es-ES"/>
    </w:rPr>
  </w:style>
  <w:style w:type="character" w:styleId="Hipervnculovisitado">
    <w:name w:val="FollowedHyperlink"/>
    <w:basedOn w:val="Fuentedeprrafopredeter"/>
    <w:uiPriority w:val="99"/>
    <w:semiHidden/>
    <w:unhideWhenUsed/>
    <w:rsid w:val="002A02A3"/>
    <w:rPr>
      <w:color w:val="954F72" w:themeColor="followedHyperlink"/>
      <w:u w:val="single"/>
    </w:rPr>
  </w:style>
  <w:style w:type="paragraph" w:styleId="Revisin">
    <w:name w:val="Revision"/>
    <w:hidden/>
    <w:uiPriority w:val="99"/>
    <w:semiHidden/>
    <w:rsid w:val="000D7064"/>
    <w:pPr>
      <w:widowControl/>
      <w:autoSpaceDE/>
      <w:autoSpaceDN/>
    </w:pPr>
    <w:rPr>
      <w:rFonts w:ascii="Arial" w:eastAsia="Catamaran" w:hAnsi="Arial" w:cs="Catamaran"/>
      <w:color w:val="505050"/>
      <w:sz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0383">
      <w:bodyDiv w:val="1"/>
      <w:marLeft w:val="0"/>
      <w:marRight w:val="0"/>
      <w:marTop w:val="0"/>
      <w:marBottom w:val="0"/>
      <w:divBdr>
        <w:top w:val="none" w:sz="0" w:space="0" w:color="auto"/>
        <w:left w:val="none" w:sz="0" w:space="0" w:color="auto"/>
        <w:bottom w:val="none" w:sz="0" w:space="0" w:color="auto"/>
        <w:right w:val="none" w:sz="0" w:space="0" w:color="auto"/>
      </w:divBdr>
    </w:div>
    <w:div w:id="63912485">
      <w:bodyDiv w:val="1"/>
      <w:marLeft w:val="0"/>
      <w:marRight w:val="0"/>
      <w:marTop w:val="0"/>
      <w:marBottom w:val="0"/>
      <w:divBdr>
        <w:top w:val="none" w:sz="0" w:space="0" w:color="auto"/>
        <w:left w:val="none" w:sz="0" w:space="0" w:color="auto"/>
        <w:bottom w:val="none" w:sz="0" w:space="0" w:color="auto"/>
        <w:right w:val="none" w:sz="0" w:space="0" w:color="auto"/>
      </w:divBdr>
    </w:div>
    <w:div w:id="72825298">
      <w:bodyDiv w:val="1"/>
      <w:marLeft w:val="0"/>
      <w:marRight w:val="0"/>
      <w:marTop w:val="0"/>
      <w:marBottom w:val="0"/>
      <w:divBdr>
        <w:top w:val="none" w:sz="0" w:space="0" w:color="auto"/>
        <w:left w:val="none" w:sz="0" w:space="0" w:color="auto"/>
        <w:bottom w:val="none" w:sz="0" w:space="0" w:color="auto"/>
        <w:right w:val="none" w:sz="0" w:space="0" w:color="auto"/>
      </w:divBdr>
    </w:div>
    <w:div w:id="115566250">
      <w:bodyDiv w:val="1"/>
      <w:marLeft w:val="0"/>
      <w:marRight w:val="0"/>
      <w:marTop w:val="0"/>
      <w:marBottom w:val="0"/>
      <w:divBdr>
        <w:top w:val="none" w:sz="0" w:space="0" w:color="auto"/>
        <w:left w:val="none" w:sz="0" w:space="0" w:color="auto"/>
        <w:bottom w:val="none" w:sz="0" w:space="0" w:color="auto"/>
        <w:right w:val="none" w:sz="0" w:space="0" w:color="auto"/>
      </w:divBdr>
      <w:divsChild>
        <w:div w:id="569972765">
          <w:marLeft w:val="274"/>
          <w:marRight w:val="0"/>
          <w:marTop w:val="0"/>
          <w:marBottom w:val="120"/>
          <w:divBdr>
            <w:top w:val="none" w:sz="0" w:space="0" w:color="auto"/>
            <w:left w:val="none" w:sz="0" w:space="0" w:color="auto"/>
            <w:bottom w:val="none" w:sz="0" w:space="0" w:color="auto"/>
            <w:right w:val="none" w:sz="0" w:space="0" w:color="auto"/>
          </w:divBdr>
        </w:div>
        <w:div w:id="589697435">
          <w:marLeft w:val="274"/>
          <w:marRight w:val="0"/>
          <w:marTop w:val="0"/>
          <w:marBottom w:val="120"/>
          <w:divBdr>
            <w:top w:val="none" w:sz="0" w:space="0" w:color="auto"/>
            <w:left w:val="none" w:sz="0" w:space="0" w:color="auto"/>
            <w:bottom w:val="none" w:sz="0" w:space="0" w:color="auto"/>
            <w:right w:val="none" w:sz="0" w:space="0" w:color="auto"/>
          </w:divBdr>
        </w:div>
        <w:div w:id="1257834730">
          <w:marLeft w:val="274"/>
          <w:marRight w:val="0"/>
          <w:marTop w:val="0"/>
          <w:marBottom w:val="120"/>
          <w:divBdr>
            <w:top w:val="none" w:sz="0" w:space="0" w:color="auto"/>
            <w:left w:val="none" w:sz="0" w:space="0" w:color="auto"/>
            <w:bottom w:val="none" w:sz="0" w:space="0" w:color="auto"/>
            <w:right w:val="none" w:sz="0" w:space="0" w:color="auto"/>
          </w:divBdr>
        </w:div>
        <w:div w:id="1648389104">
          <w:marLeft w:val="274"/>
          <w:marRight w:val="0"/>
          <w:marTop w:val="0"/>
          <w:marBottom w:val="120"/>
          <w:divBdr>
            <w:top w:val="none" w:sz="0" w:space="0" w:color="auto"/>
            <w:left w:val="none" w:sz="0" w:space="0" w:color="auto"/>
            <w:bottom w:val="none" w:sz="0" w:space="0" w:color="auto"/>
            <w:right w:val="none" w:sz="0" w:space="0" w:color="auto"/>
          </w:divBdr>
        </w:div>
      </w:divsChild>
    </w:div>
    <w:div w:id="119538329">
      <w:bodyDiv w:val="1"/>
      <w:marLeft w:val="0"/>
      <w:marRight w:val="0"/>
      <w:marTop w:val="0"/>
      <w:marBottom w:val="0"/>
      <w:divBdr>
        <w:top w:val="none" w:sz="0" w:space="0" w:color="auto"/>
        <w:left w:val="none" w:sz="0" w:space="0" w:color="auto"/>
        <w:bottom w:val="none" w:sz="0" w:space="0" w:color="auto"/>
        <w:right w:val="none" w:sz="0" w:space="0" w:color="auto"/>
      </w:divBdr>
    </w:div>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203758318">
      <w:bodyDiv w:val="1"/>
      <w:marLeft w:val="0"/>
      <w:marRight w:val="0"/>
      <w:marTop w:val="0"/>
      <w:marBottom w:val="0"/>
      <w:divBdr>
        <w:top w:val="none" w:sz="0" w:space="0" w:color="auto"/>
        <w:left w:val="none" w:sz="0" w:space="0" w:color="auto"/>
        <w:bottom w:val="none" w:sz="0" w:space="0" w:color="auto"/>
        <w:right w:val="none" w:sz="0" w:space="0" w:color="auto"/>
      </w:divBdr>
    </w:div>
    <w:div w:id="271597135">
      <w:bodyDiv w:val="1"/>
      <w:marLeft w:val="0"/>
      <w:marRight w:val="0"/>
      <w:marTop w:val="0"/>
      <w:marBottom w:val="0"/>
      <w:divBdr>
        <w:top w:val="none" w:sz="0" w:space="0" w:color="auto"/>
        <w:left w:val="none" w:sz="0" w:space="0" w:color="auto"/>
        <w:bottom w:val="none" w:sz="0" w:space="0" w:color="auto"/>
        <w:right w:val="none" w:sz="0" w:space="0" w:color="auto"/>
      </w:divBdr>
    </w:div>
    <w:div w:id="277177333">
      <w:bodyDiv w:val="1"/>
      <w:marLeft w:val="0"/>
      <w:marRight w:val="0"/>
      <w:marTop w:val="0"/>
      <w:marBottom w:val="0"/>
      <w:divBdr>
        <w:top w:val="none" w:sz="0" w:space="0" w:color="auto"/>
        <w:left w:val="none" w:sz="0" w:space="0" w:color="auto"/>
        <w:bottom w:val="none" w:sz="0" w:space="0" w:color="auto"/>
        <w:right w:val="none" w:sz="0" w:space="0" w:color="auto"/>
      </w:divBdr>
    </w:div>
    <w:div w:id="320699203">
      <w:bodyDiv w:val="1"/>
      <w:marLeft w:val="0"/>
      <w:marRight w:val="0"/>
      <w:marTop w:val="0"/>
      <w:marBottom w:val="0"/>
      <w:divBdr>
        <w:top w:val="none" w:sz="0" w:space="0" w:color="auto"/>
        <w:left w:val="none" w:sz="0" w:space="0" w:color="auto"/>
        <w:bottom w:val="none" w:sz="0" w:space="0" w:color="auto"/>
        <w:right w:val="none" w:sz="0" w:space="0" w:color="auto"/>
      </w:divBdr>
    </w:div>
    <w:div w:id="335306228">
      <w:bodyDiv w:val="1"/>
      <w:marLeft w:val="0"/>
      <w:marRight w:val="0"/>
      <w:marTop w:val="0"/>
      <w:marBottom w:val="0"/>
      <w:divBdr>
        <w:top w:val="none" w:sz="0" w:space="0" w:color="auto"/>
        <w:left w:val="none" w:sz="0" w:space="0" w:color="auto"/>
        <w:bottom w:val="none" w:sz="0" w:space="0" w:color="auto"/>
        <w:right w:val="none" w:sz="0" w:space="0" w:color="auto"/>
      </w:divBdr>
    </w:div>
    <w:div w:id="441845793">
      <w:bodyDiv w:val="1"/>
      <w:marLeft w:val="0"/>
      <w:marRight w:val="0"/>
      <w:marTop w:val="0"/>
      <w:marBottom w:val="0"/>
      <w:divBdr>
        <w:top w:val="none" w:sz="0" w:space="0" w:color="auto"/>
        <w:left w:val="none" w:sz="0" w:space="0" w:color="auto"/>
        <w:bottom w:val="none" w:sz="0" w:space="0" w:color="auto"/>
        <w:right w:val="none" w:sz="0" w:space="0" w:color="auto"/>
      </w:divBdr>
    </w:div>
    <w:div w:id="534970517">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820539081">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906840486">
      <w:bodyDiv w:val="1"/>
      <w:marLeft w:val="0"/>
      <w:marRight w:val="0"/>
      <w:marTop w:val="0"/>
      <w:marBottom w:val="0"/>
      <w:divBdr>
        <w:top w:val="none" w:sz="0" w:space="0" w:color="auto"/>
        <w:left w:val="none" w:sz="0" w:space="0" w:color="auto"/>
        <w:bottom w:val="none" w:sz="0" w:space="0" w:color="auto"/>
        <w:right w:val="none" w:sz="0" w:space="0" w:color="auto"/>
      </w:divBdr>
    </w:div>
    <w:div w:id="969745099">
      <w:bodyDiv w:val="1"/>
      <w:marLeft w:val="0"/>
      <w:marRight w:val="0"/>
      <w:marTop w:val="0"/>
      <w:marBottom w:val="0"/>
      <w:divBdr>
        <w:top w:val="none" w:sz="0" w:space="0" w:color="auto"/>
        <w:left w:val="none" w:sz="0" w:space="0" w:color="auto"/>
        <w:bottom w:val="none" w:sz="0" w:space="0" w:color="auto"/>
        <w:right w:val="none" w:sz="0" w:space="0" w:color="auto"/>
      </w:divBdr>
    </w:div>
    <w:div w:id="1005205029">
      <w:bodyDiv w:val="1"/>
      <w:marLeft w:val="0"/>
      <w:marRight w:val="0"/>
      <w:marTop w:val="0"/>
      <w:marBottom w:val="0"/>
      <w:divBdr>
        <w:top w:val="none" w:sz="0" w:space="0" w:color="auto"/>
        <w:left w:val="none" w:sz="0" w:space="0" w:color="auto"/>
        <w:bottom w:val="none" w:sz="0" w:space="0" w:color="auto"/>
        <w:right w:val="none" w:sz="0" w:space="0" w:color="auto"/>
      </w:divBdr>
    </w:div>
    <w:div w:id="1125082996">
      <w:bodyDiv w:val="1"/>
      <w:marLeft w:val="0"/>
      <w:marRight w:val="0"/>
      <w:marTop w:val="0"/>
      <w:marBottom w:val="0"/>
      <w:divBdr>
        <w:top w:val="none" w:sz="0" w:space="0" w:color="auto"/>
        <w:left w:val="none" w:sz="0" w:space="0" w:color="auto"/>
        <w:bottom w:val="none" w:sz="0" w:space="0" w:color="auto"/>
        <w:right w:val="none" w:sz="0" w:space="0" w:color="auto"/>
      </w:divBdr>
    </w:div>
    <w:div w:id="1136220028">
      <w:bodyDiv w:val="1"/>
      <w:marLeft w:val="0"/>
      <w:marRight w:val="0"/>
      <w:marTop w:val="0"/>
      <w:marBottom w:val="0"/>
      <w:divBdr>
        <w:top w:val="none" w:sz="0" w:space="0" w:color="auto"/>
        <w:left w:val="none" w:sz="0" w:space="0" w:color="auto"/>
        <w:bottom w:val="none" w:sz="0" w:space="0" w:color="auto"/>
        <w:right w:val="none" w:sz="0" w:space="0" w:color="auto"/>
      </w:divBdr>
    </w:div>
    <w:div w:id="1180120093">
      <w:bodyDiv w:val="1"/>
      <w:marLeft w:val="0"/>
      <w:marRight w:val="0"/>
      <w:marTop w:val="0"/>
      <w:marBottom w:val="0"/>
      <w:divBdr>
        <w:top w:val="none" w:sz="0" w:space="0" w:color="auto"/>
        <w:left w:val="none" w:sz="0" w:space="0" w:color="auto"/>
        <w:bottom w:val="none" w:sz="0" w:space="0" w:color="auto"/>
        <w:right w:val="none" w:sz="0" w:space="0" w:color="auto"/>
      </w:divBdr>
    </w:div>
    <w:div w:id="1188063900">
      <w:bodyDiv w:val="1"/>
      <w:marLeft w:val="0"/>
      <w:marRight w:val="0"/>
      <w:marTop w:val="0"/>
      <w:marBottom w:val="0"/>
      <w:divBdr>
        <w:top w:val="none" w:sz="0" w:space="0" w:color="auto"/>
        <w:left w:val="none" w:sz="0" w:space="0" w:color="auto"/>
        <w:bottom w:val="none" w:sz="0" w:space="0" w:color="auto"/>
        <w:right w:val="none" w:sz="0" w:space="0" w:color="auto"/>
      </w:divBdr>
    </w:div>
    <w:div w:id="1198810294">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 w:id="1319649396">
      <w:bodyDiv w:val="1"/>
      <w:marLeft w:val="0"/>
      <w:marRight w:val="0"/>
      <w:marTop w:val="0"/>
      <w:marBottom w:val="0"/>
      <w:divBdr>
        <w:top w:val="none" w:sz="0" w:space="0" w:color="auto"/>
        <w:left w:val="none" w:sz="0" w:space="0" w:color="auto"/>
        <w:bottom w:val="none" w:sz="0" w:space="0" w:color="auto"/>
        <w:right w:val="none" w:sz="0" w:space="0" w:color="auto"/>
      </w:divBdr>
    </w:div>
    <w:div w:id="1393312718">
      <w:bodyDiv w:val="1"/>
      <w:marLeft w:val="0"/>
      <w:marRight w:val="0"/>
      <w:marTop w:val="0"/>
      <w:marBottom w:val="0"/>
      <w:divBdr>
        <w:top w:val="none" w:sz="0" w:space="0" w:color="auto"/>
        <w:left w:val="none" w:sz="0" w:space="0" w:color="auto"/>
        <w:bottom w:val="none" w:sz="0" w:space="0" w:color="auto"/>
        <w:right w:val="none" w:sz="0" w:space="0" w:color="auto"/>
      </w:divBdr>
    </w:div>
    <w:div w:id="1407873973">
      <w:bodyDiv w:val="1"/>
      <w:marLeft w:val="0"/>
      <w:marRight w:val="0"/>
      <w:marTop w:val="0"/>
      <w:marBottom w:val="0"/>
      <w:divBdr>
        <w:top w:val="none" w:sz="0" w:space="0" w:color="auto"/>
        <w:left w:val="none" w:sz="0" w:space="0" w:color="auto"/>
        <w:bottom w:val="none" w:sz="0" w:space="0" w:color="auto"/>
        <w:right w:val="none" w:sz="0" w:space="0" w:color="auto"/>
      </w:divBdr>
    </w:div>
    <w:div w:id="1511287741">
      <w:bodyDiv w:val="1"/>
      <w:marLeft w:val="0"/>
      <w:marRight w:val="0"/>
      <w:marTop w:val="0"/>
      <w:marBottom w:val="0"/>
      <w:divBdr>
        <w:top w:val="none" w:sz="0" w:space="0" w:color="auto"/>
        <w:left w:val="none" w:sz="0" w:space="0" w:color="auto"/>
        <w:bottom w:val="none" w:sz="0" w:space="0" w:color="auto"/>
        <w:right w:val="none" w:sz="0" w:space="0" w:color="auto"/>
      </w:divBdr>
    </w:div>
    <w:div w:id="1516460973">
      <w:bodyDiv w:val="1"/>
      <w:marLeft w:val="0"/>
      <w:marRight w:val="0"/>
      <w:marTop w:val="0"/>
      <w:marBottom w:val="0"/>
      <w:divBdr>
        <w:top w:val="none" w:sz="0" w:space="0" w:color="auto"/>
        <w:left w:val="none" w:sz="0" w:space="0" w:color="auto"/>
        <w:bottom w:val="none" w:sz="0" w:space="0" w:color="auto"/>
        <w:right w:val="none" w:sz="0" w:space="0" w:color="auto"/>
      </w:divBdr>
    </w:div>
    <w:div w:id="1648780126">
      <w:bodyDiv w:val="1"/>
      <w:marLeft w:val="0"/>
      <w:marRight w:val="0"/>
      <w:marTop w:val="0"/>
      <w:marBottom w:val="0"/>
      <w:divBdr>
        <w:top w:val="none" w:sz="0" w:space="0" w:color="auto"/>
        <w:left w:val="none" w:sz="0" w:space="0" w:color="auto"/>
        <w:bottom w:val="none" w:sz="0" w:space="0" w:color="auto"/>
        <w:right w:val="none" w:sz="0" w:space="0" w:color="auto"/>
      </w:divBdr>
    </w:div>
    <w:div w:id="1726030367">
      <w:bodyDiv w:val="1"/>
      <w:marLeft w:val="0"/>
      <w:marRight w:val="0"/>
      <w:marTop w:val="0"/>
      <w:marBottom w:val="0"/>
      <w:divBdr>
        <w:top w:val="none" w:sz="0" w:space="0" w:color="auto"/>
        <w:left w:val="none" w:sz="0" w:space="0" w:color="auto"/>
        <w:bottom w:val="none" w:sz="0" w:space="0" w:color="auto"/>
        <w:right w:val="none" w:sz="0" w:space="0" w:color="auto"/>
      </w:divBdr>
    </w:div>
    <w:div w:id="1789740926">
      <w:bodyDiv w:val="1"/>
      <w:marLeft w:val="0"/>
      <w:marRight w:val="0"/>
      <w:marTop w:val="0"/>
      <w:marBottom w:val="0"/>
      <w:divBdr>
        <w:top w:val="none" w:sz="0" w:space="0" w:color="auto"/>
        <w:left w:val="none" w:sz="0" w:space="0" w:color="auto"/>
        <w:bottom w:val="none" w:sz="0" w:space="0" w:color="auto"/>
        <w:right w:val="none" w:sz="0" w:space="0" w:color="auto"/>
      </w:divBdr>
    </w:div>
    <w:div w:id="1839736304">
      <w:bodyDiv w:val="1"/>
      <w:marLeft w:val="0"/>
      <w:marRight w:val="0"/>
      <w:marTop w:val="0"/>
      <w:marBottom w:val="0"/>
      <w:divBdr>
        <w:top w:val="none" w:sz="0" w:space="0" w:color="auto"/>
        <w:left w:val="none" w:sz="0" w:space="0" w:color="auto"/>
        <w:bottom w:val="none" w:sz="0" w:space="0" w:color="auto"/>
        <w:right w:val="none" w:sz="0" w:space="0" w:color="auto"/>
      </w:divBdr>
    </w:div>
    <w:div w:id="1935432281">
      <w:bodyDiv w:val="1"/>
      <w:marLeft w:val="0"/>
      <w:marRight w:val="0"/>
      <w:marTop w:val="0"/>
      <w:marBottom w:val="0"/>
      <w:divBdr>
        <w:top w:val="none" w:sz="0" w:space="0" w:color="auto"/>
        <w:left w:val="none" w:sz="0" w:space="0" w:color="auto"/>
        <w:bottom w:val="none" w:sz="0" w:space="0" w:color="auto"/>
        <w:right w:val="none" w:sz="0" w:space="0" w:color="auto"/>
      </w:divBdr>
    </w:div>
    <w:div w:id="1970235711">
      <w:bodyDiv w:val="1"/>
      <w:marLeft w:val="0"/>
      <w:marRight w:val="0"/>
      <w:marTop w:val="0"/>
      <w:marBottom w:val="0"/>
      <w:divBdr>
        <w:top w:val="none" w:sz="0" w:space="0" w:color="auto"/>
        <w:left w:val="none" w:sz="0" w:space="0" w:color="auto"/>
        <w:bottom w:val="none" w:sz="0" w:space="0" w:color="auto"/>
        <w:right w:val="none" w:sz="0" w:space="0" w:color="auto"/>
      </w:divBdr>
    </w:div>
    <w:div w:id="2064518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aludresponde.minsal.cl/wp-content/uploads/2020/04/Protocolo-de-limpieza-y-desinfecci%C3%B3n-de-ambientes-%E2%80%93-COVID-19.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revencioncovid.achs.c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saludresponde.cl/"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91193EDC0146B686AB19E23250A744"/>
        <w:category>
          <w:name w:val="General"/>
          <w:gallery w:val="placeholder"/>
        </w:category>
        <w:types>
          <w:type w:val="bbPlcHdr"/>
        </w:types>
        <w:behaviors>
          <w:behavior w:val="content"/>
        </w:behaviors>
        <w:guid w:val="{FA84D141-E1EF-4010-8E1A-E66E3403EED8}"/>
      </w:docPartPr>
      <w:docPartBody>
        <w:p w:rsidR="00270FFF" w:rsidRDefault="00312DA7" w:rsidP="00312DA7">
          <w:pPr>
            <w:pStyle w:val="3991193EDC0146B686AB19E23250A744"/>
          </w:pPr>
          <w:r w:rsidRPr="001E7BA0">
            <w:rPr>
              <w:rStyle w:val="Textodelmarcadordeposicin"/>
            </w:rPr>
            <w:t>[Título]</w:t>
          </w:r>
        </w:p>
      </w:docPartBody>
    </w:docPart>
    <w:docPart>
      <w:docPartPr>
        <w:name w:val="99B14C532D484201BCDEC908642EAC9A"/>
        <w:category>
          <w:name w:val="General"/>
          <w:gallery w:val="placeholder"/>
        </w:category>
        <w:types>
          <w:type w:val="bbPlcHdr"/>
        </w:types>
        <w:behaviors>
          <w:behavior w:val="content"/>
        </w:behaviors>
        <w:guid w:val="{17B72ADC-9A5E-40CC-8A85-77DD895F4234}"/>
      </w:docPartPr>
      <w:docPartBody>
        <w:p w:rsidR="007C3031" w:rsidRDefault="00CB665F" w:rsidP="00CB665F">
          <w:pPr>
            <w:pStyle w:val="99B14C532D484201BCDEC908642EAC9A"/>
          </w:pPr>
          <w:r w:rsidRPr="000D3DF5">
            <w:rPr>
              <w:rStyle w:val="Textodelmarcadordeposicin"/>
            </w:rPr>
            <w:t>[Compañía]</w:t>
          </w:r>
        </w:p>
      </w:docPartBody>
    </w:docPart>
    <w:docPart>
      <w:docPartPr>
        <w:name w:val="7BFAE27E48A24389899A713C8717B9D3"/>
        <w:category>
          <w:name w:val="General"/>
          <w:gallery w:val="placeholder"/>
        </w:category>
        <w:types>
          <w:type w:val="bbPlcHdr"/>
        </w:types>
        <w:behaviors>
          <w:behavior w:val="content"/>
        </w:behaviors>
        <w:guid w:val="{2E897B4E-66BC-4DC8-8F02-3B84A38C96B9}"/>
      </w:docPartPr>
      <w:docPartBody>
        <w:p w:rsidR="007C3031" w:rsidRDefault="00CB665F" w:rsidP="00CB665F">
          <w:pPr>
            <w:pStyle w:val="7BFAE27E48A24389899A713C8717B9D3"/>
          </w:pPr>
          <w:r w:rsidRPr="000D3DF5">
            <w:rPr>
              <w:rStyle w:val="Textodelmarcadordeposicin"/>
            </w:rPr>
            <w:t>[Compañía]</w:t>
          </w:r>
        </w:p>
      </w:docPartBody>
    </w:docPart>
    <w:docPart>
      <w:docPartPr>
        <w:name w:val="9FE914BAD4E14329BF882D7C10507A16"/>
        <w:category>
          <w:name w:val="General"/>
          <w:gallery w:val="placeholder"/>
        </w:category>
        <w:types>
          <w:type w:val="bbPlcHdr"/>
        </w:types>
        <w:behaviors>
          <w:behavior w:val="content"/>
        </w:behaviors>
        <w:guid w:val="{404E149F-7A2E-44B7-82AE-88F8C0AF9431}"/>
      </w:docPartPr>
      <w:docPartBody>
        <w:p w:rsidR="007C3031" w:rsidRDefault="00CB665F" w:rsidP="00CB665F">
          <w:pPr>
            <w:pStyle w:val="9FE914BAD4E14329BF882D7C10507A16"/>
          </w:pPr>
          <w:r w:rsidRPr="000D3DF5">
            <w:rPr>
              <w:rStyle w:val="Textodelmarcadordeposicin"/>
            </w:rPr>
            <w:t>[Compañía]</w:t>
          </w:r>
        </w:p>
      </w:docPartBody>
    </w:docPart>
    <w:docPart>
      <w:docPartPr>
        <w:name w:val="F073316F852246608A2E380ECC2CED02"/>
        <w:category>
          <w:name w:val="General"/>
          <w:gallery w:val="placeholder"/>
        </w:category>
        <w:types>
          <w:type w:val="bbPlcHdr"/>
        </w:types>
        <w:behaviors>
          <w:behavior w:val="content"/>
        </w:behaviors>
        <w:guid w:val="{B738EA2A-EE88-48CA-9415-D2ADF331A443}"/>
      </w:docPartPr>
      <w:docPartBody>
        <w:p w:rsidR="007C3031" w:rsidRDefault="00CB665F" w:rsidP="00CB665F">
          <w:pPr>
            <w:pStyle w:val="F073316F852246608A2E380ECC2CED02"/>
          </w:pPr>
          <w:r w:rsidRPr="000D3DF5">
            <w:rPr>
              <w:rStyle w:val="Textodelmarcadordeposicin"/>
            </w:rPr>
            <w:t>[Compañía]</w:t>
          </w:r>
        </w:p>
      </w:docPartBody>
    </w:docPart>
    <w:docPart>
      <w:docPartPr>
        <w:name w:val="DA06AE9BEA6840F8A39CED3A99F94522"/>
        <w:category>
          <w:name w:val="General"/>
          <w:gallery w:val="placeholder"/>
        </w:category>
        <w:types>
          <w:type w:val="bbPlcHdr"/>
        </w:types>
        <w:behaviors>
          <w:behavior w:val="content"/>
        </w:behaviors>
        <w:guid w:val="{BAF096B3-BC2E-44A6-8B50-ACB555738C3C}"/>
      </w:docPartPr>
      <w:docPartBody>
        <w:p w:rsidR="00F416F7" w:rsidRDefault="00AA489E" w:rsidP="00AA489E">
          <w:pPr>
            <w:pStyle w:val="DA06AE9BEA6840F8A39CED3A99F94522"/>
          </w:pPr>
          <w:r w:rsidRPr="000D3DF5">
            <w:rPr>
              <w:rStyle w:val="Textodelmarcadordeposicin"/>
            </w:rPr>
            <w:t>[Compañía]</w:t>
          </w:r>
        </w:p>
      </w:docPartBody>
    </w:docPart>
    <w:docPart>
      <w:docPartPr>
        <w:name w:val="7A657A962F5C490C9C56F35CE9BBBE40"/>
        <w:category>
          <w:name w:val="General"/>
          <w:gallery w:val="placeholder"/>
        </w:category>
        <w:types>
          <w:type w:val="bbPlcHdr"/>
        </w:types>
        <w:behaviors>
          <w:behavior w:val="content"/>
        </w:behaviors>
        <w:guid w:val="{F2BD2111-1E5B-4062-AD79-2366F8E21738}"/>
      </w:docPartPr>
      <w:docPartBody>
        <w:p w:rsidR="00855D5B" w:rsidRDefault="00701D60" w:rsidP="00701D60">
          <w:pPr>
            <w:pStyle w:val="7A657A962F5C490C9C56F35CE9BBBE40"/>
          </w:pPr>
          <w:r w:rsidRPr="009A263F">
            <w:rPr>
              <w:rStyle w:val="Textodelmarcadordeposicin"/>
              <w:color w:val="833C0B" w:themeColor="accent2" w:themeShade="80"/>
            </w:rPr>
            <w:t>Fecha de elaboración</w:t>
          </w:r>
        </w:p>
      </w:docPartBody>
    </w:docPart>
    <w:docPart>
      <w:docPartPr>
        <w:name w:val="CC7818AB7B7C48DEA7AC8A5F25CC5A3B"/>
        <w:category>
          <w:name w:val="General"/>
          <w:gallery w:val="placeholder"/>
        </w:category>
        <w:types>
          <w:type w:val="bbPlcHdr"/>
        </w:types>
        <w:behaviors>
          <w:behavior w:val="content"/>
        </w:behaviors>
        <w:guid w:val="{06B1A920-4878-4209-B38C-198E2CF0BDE4}"/>
      </w:docPartPr>
      <w:docPartBody>
        <w:p w:rsidR="00855D5B" w:rsidRDefault="00701D60" w:rsidP="00701D60">
          <w:pPr>
            <w:pStyle w:val="CC7818AB7B7C48DEA7AC8A5F25CC5A3B"/>
          </w:pPr>
          <w:r w:rsidRPr="000D3DF5">
            <w:rPr>
              <w:rStyle w:val="Textodelmarcadordeposicin"/>
            </w:rPr>
            <w:t>[Compañía]</w:t>
          </w:r>
        </w:p>
      </w:docPartBody>
    </w:docPart>
    <w:docPart>
      <w:docPartPr>
        <w:name w:val="C9C11E1D628B4141B5BBB321B68051DA"/>
        <w:category>
          <w:name w:val="General"/>
          <w:gallery w:val="placeholder"/>
        </w:category>
        <w:types>
          <w:type w:val="bbPlcHdr"/>
        </w:types>
        <w:behaviors>
          <w:behavior w:val="content"/>
        </w:behaviors>
        <w:guid w:val="{919468AA-00EC-4C13-8F81-9B3DCBAE0B12}"/>
      </w:docPartPr>
      <w:docPartBody>
        <w:p w:rsidR="00855D5B" w:rsidRDefault="00701D60" w:rsidP="00701D60">
          <w:pPr>
            <w:pStyle w:val="C9C11E1D628B4141B5BBB321B68051DA"/>
          </w:pPr>
          <w:r w:rsidRPr="000D3DF5">
            <w:rPr>
              <w:rStyle w:val="Textodelmarcadordeposicin"/>
            </w:rPr>
            <w:t>[Compañía]</w:t>
          </w:r>
        </w:p>
      </w:docPartBody>
    </w:docPart>
    <w:docPart>
      <w:docPartPr>
        <w:name w:val="22D18A01F88A4FD49DCB6E36864EA5D6"/>
        <w:category>
          <w:name w:val="General"/>
          <w:gallery w:val="placeholder"/>
        </w:category>
        <w:types>
          <w:type w:val="bbPlcHdr"/>
        </w:types>
        <w:behaviors>
          <w:behavior w:val="content"/>
        </w:behaviors>
        <w:guid w:val="{2E268ACF-B8C6-436A-B97E-3479A6A48390}"/>
      </w:docPartPr>
      <w:docPartBody>
        <w:p w:rsidR="000F1024" w:rsidRDefault="00855D5B" w:rsidP="00855D5B">
          <w:pPr>
            <w:pStyle w:val="22D18A01F88A4FD49DCB6E36864EA5D6"/>
          </w:pPr>
          <w:r>
            <w:rPr>
              <w:rStyle w:val="Textodelmarcadordeposicin"/>
            </w:rPr>
            <w:t>[Título]</w:t>
          </w:r>
        </w:p>
      </w:docPartBody>
    </w:docPart>
    <w:docPart>
      <w:docPartPr>
        <w:name w:val="4CA64CA8708C45A2ACAC6A616405CB83"/>
        <w:category>
          <w:name w:val="General"/>
          <w:gallery w:val="placeholder"/>
        </w:category>
        <w:types>
          <w:type w:val="bbPlcHdr"/>
        </w:types>
        <w:behaviors>
          <w:behavior w:val="content"/>
        </w:behaviors>
        <w:guid w:val="{A1ED1A22-9BF0-4F03-B181-C589C7E24883}"/>
      </w:docPartPr>
      <w:docPartBody>
        <w:p w:rsidR="000F1024" w:rsidRDefault="00855D5B" w:rsidP="00855D5B">
          <w:pPr>
            <w:pStyle w:val="4CA64CA8708C45A2ACAC6A616405CB83"/>
          </w:pPr>
          <w:r>
            <w:rPr>
              <w:rStyle w:val="Textodelmarcadordeposicin"/>
              <w:color w:val="833C0B" w:themeColor="accent2" w:themeShade="80"/>
            </w:rPr>
            <w:t>Elija un elemento.</w:t>
          </w:r>
        </w:p>
      </w:docPartBody>
    </w:docPart>
    <w:docPart>
      <w:docPartPr>
        <w:name w:val="84998A9711824BFAA919E99A4F59E64D"/>
        <w:category>
          <w:name w:val="General"/>
          <w:gallery w:val="placeholder"/>
        </w:category>
        <w:types>
          <w:type w:val="bbPlcHdr"/>
        </w:types>
        <w:behaviors>
          <w:behavior w:val="content"/>
        </w:behaviors>
        <w:guid w:val="{FD4250BD-56A1-49D2-AABD-7913CBA0F1D1}"/>
      </w:docPartPr>
      <w:docPartBody>
        <w:p w:rsidR="000F1024" w:rsidRDefault="00855D5B" w:rsidP="00855D5B">
          <w:pPr>
            <w:pStyle w:val="84998A9711824BFAA919E99A4F59E64D"/>
          </w:pPr>
          <w:r>
            <w:rPr>
              <w:rStyle w:val="campodelistacar0"/>
              <w:color w:val="833C0B" w:themeColor="accent2" w:themeShade="80"/>
              <w:lang w:val="es-ES"/>
            </w:rPr>
            <w:t>Haga clic o pulse aquí para escribir texto.</w:t>
          </w:r>
        </w:p>
      </w:docPartBody>
    </w:docPart>
    <w:docPart>
      <w:docPartPr>
        <w:name w:val="A9B67B6E44A54663B4C303D0E399FA7E"/>
        <w:category>
          <w:name w:val="General"/>
          <w:gallery w:val="placeholder"/>
        </w:category>
        <w:types>
          <w:type w:val="bbPlcHdr"/>
        </w:types>
        <w:behaviors>
          <w:behavior w:val="content"/>
        </w:behaviors>
        <w:guid w:val="{2FA922CD-82F1-4E92-9E63-A19E4CAE290A}"/>
      </w:docPartPr>
      <w:docPartBody>
        <w:p w:rsidR="000F1024" w:rsidRDefault="00855D5B" w:rsidP="00855D5B">
          <w:pPr>
            <w:pStyle w:val="A9B67B6E44A54663B4C303D0E399FA7E"/>
          </w:pPr>
          <w:r>
            <w:rPr>
              <w:rStyle w:val="Textodelmarcadordeposicin"/>
              <w:color w:val="833C0B" w:themeColor="accent2" w:themeShade="80"/>
            </w:rPr>
            <w:t>Fecha de elaboración</w:t>
          </w:r>
        </w:p>
      </w:docPartBody>
    </w:docPart>
    <w:docPart>
      <w:docPartPr>
        <w:name w:val="A035D89B635C4B63B7E3FA728458F2CE"/>
        <w:category>
          <w:name w:val="General"/>
          <w:gallery w:val="placeholder"/>
        </w:category>
        <w:types>
          <w:type w:val="bbPlcHdr"/>
        </w:types>
        <w:behaviors>
          <w:behavior w:val="content"/>
        </w:behaviors>
        <w:guid w:val="{A06277EC-6A44-43E5-946A-713F2FC6D2B4}"/>
      </w:docPartPr>
      <w:docPartBody>
        <w:p w:rsidR="000F1024" w:rsidRDefault="00855D5B" w:rsidP="00855D5B">
          <w:pPr>
            <w:pStyle w:val="A035D89B635C4B63B7E3FA728458F2CE"/>
          </w:pPr>
          <w:r>
            <w:rPr>
              <w:rStyle w:val="Textodelmarcadordeposicin"/>
              <w:color w:val="833C0B" w:themeColor="accent2" w:themeShade="80"/>
            </w:rPr>
            <w:t>Haga clic o pulse aquí para escribir texto.</w:t>
          </w:r>
        </w:p>
      </w:docPartBody>
    </w:docPart>
    <w:docPart>
      <w:docPartPr>
        <w:name w:val="F1B31A4AD516484899ED35476679E7F2"/>
        <w:category>
          <w:name w:val="General"/>
          <w:gallery w:val="placeholder"/>
        </w:category>
        <w:types>
          <w:type w:val="bbPlcHdr"/>
        </w:types>
        <w:behaviors>
          <w:behavior w:val="content"/>
        </w:behaviors>
        <w:guid w:val="{2C109131-EF6F-42CD-AA84-F90AC462FE39}"/>
      </w:docPartPr>
      <w:docPartBody>
        <w:p w:rsidR="000F1024" w:rsidRDefault="00855D5B" w:rsidP="00855D5B">
          <w:pPr>
            <w:pStyle w:val="F1B31A4AD516484899ED35476679E7F2"/>
          </w:pPr>
          <w:r>
            <w:rPr>
              <w:rStyle w:val="Textodelmarcadordeposicin"/>
              <w:color w:val="833C0B" w:themeColor="accent2" w:themeShade="80"/>
            </w:rPr>
            <w:t>Fecha de revisión</w:t>
          </w:r>
        </w:p>
      </w:docPartBody>
    </w:docPart>
    <w:docPart>
      <w:docPartPr>
        <w:name w:val="638DE5CB61E74999A47C3E838EF04F5C"/>
        <w:category>
          <w:name w:val="General"/>
          <w:gallery w:val="placeholder"/>
        </w:category>
        <w:types>
          <w:type w:val="bbPlcHdr"/>
        </w:types>
        <w:behaviors>
          <w:behavior w:val="content"/>
        </w:behaviors>
        <w:guid w:val="{DF6CB3B9-B3D4-4F60-9714-76A9F58D5C97}"/>
      </w:docPartPr>
      <w:docPartBody>
        <w:p w:rsidR="000F1024" w:rsidRDefault="00855D5B" w:rsidP="00855D5B">
          <w:pPr>
            <w:pStyle w:val="638DE5CB61E74999A47C3E838EF04F5C"/>
          </w:pPr>
          <w:r>
            <w:rPr>
              <w:rStyle w:val="Textodelmarcadordeposicin"/>
              <w:color w:val="833C0B" w:themeColor="accent2" w:themeShade="80"/>
            </w:rPr>
            <w:t>Haga clic o pulse aquí para escribir texto.</w:t>
          </w:r>
        </w:p>
      </w:docPartBody>
    </w:docPart>
    <w:docPart>
      <w:docPartPr>
        <w:name w:val="F1FF98090F7B4FC695D56AE1A4DA13AB"/>
        <w:category>
          <w:name w:val="General"/>
          <w:gallery w:val="placeholder"/>
        </w:category>
        <w:types>
          <w:type w:val="bbPlcHdr"/>
        </w:types>
        <w:behaviors>
          <w:behavior w:val="content"/>
        </w:behaviors>
        <w:guid w:val="{AC13FA6B-00D7-443E-8E03-5A8699FDB9B7}"/>
      </w:docPartPr>
      <w:docPartBody>
        <w:p w:rsidR="000F1024" w:rsidRDefault="00855D5B" w:rsidP="00855D5B">
          <w:pPr>
            <w:pStyle w:val="F1FF98090F7B4FC695D56AE1A4DA13AB"/>
          </w:pPr>
          <w:r>
            <w:rPr>
              <w:rStyle w:val="Textodelmarcadordeposicin"/>
              <w:color w:val="833C0B" w:themeColor="accent2" w:themeShade="80"/>
            </w:rPr>
            <w:t>Fecha de aprobación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gobC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65A55"/>
    <w:rsid w:val="0008193D"/>
    <w:rsid w:val="00093B09"/>
    <w:rsid w:val="000F1024"/>
    <w:rsid w:val="000F2719"/>
    <w:rsid w:val="001435F6"/>
    <w:rsid w:val="001532DB"/>
    <w:rsid w:val="00174B7D"/>
    <w:rsid w:val="001814F3"/>
    <w:rsid w:val="001A5B11"/>
    <w:rsid w:val="001B57CB"/>
    <w:rsid w:val="00231191"/>
    <w:rsid w:val="00270FFF"/>
    <w:rsid w:val="0028447F"/>
    <w:rsid w:val="00287075"/>
    <w:rsid w:val="002D28A9"/>
    <w:rsid w:val="00312DA7"/>
    <w:rsid w:val="003502E0"/>
    <w:rsid w:val="00386931"/>
    <w:rsid w:val="003C3358"/>
    <w:rsid w:val="003E39DC"/>
    <w:rsid w:val="003F37E2"/>
    <w:rsid w:val="00413E91"/>
    <w:rsid w:val="004459EA"/>
    <w:rsid w:val="0049789C"/>
    <w:rsid w:val="004B22D2"/>
    <w:rsid w:val="004B534E"/>
    <w:rsid w:val="004C7789"/>
    <w:rsid w:val="004E1F7D"/>
    <w:rsid w:val="004E2860"/>
    <w:rsid w:val="004F2B80"/>
    <w:rsid w:val="00506C15"/>
    <w:rsid w:val="0051784A"/>
    <w:rsid w:val="00536AF4"/>
    <w:rsid w:val="00573509"/>
    <w:rsid w:val="0058576E"/>
    <w:rsid w:val="0058677E"/>
    <w:rsid w:val="005F4D9A"/>
    <w:rsid w:val="005F7950"/>
    <w:rsid w:val="00656F53"/>
    <w:rsid w:val="006E56B6"/>
    <w:rsid w:val="00701D60"/>
    <w:rsid w:val="00752016"/>
    <w:rsid w:val="00795259"/>
    <w:rsid w:val="007976EA"/>
    <w:rsid w:val="007C3031"/>
    <w:rsid w:val="007F6BD3"/>
    <w:rsid w:val="00811E56"/>
    <w:rsid w:val="00842000"/>
    <w:rsid w:val="00855D5B"/>
    <w:rsid w:val="008612D8"/>
    <w:rsid w:val="00864F5E"/>
    <w:rsid w:val="008B2A27"/>
    <w:rsid w:val="008E217B"/>
    <w:rsid w:val="008F36C4"/>
    <w:rsid w:val="0091283E"/>
    <w:rsid w:val="00943798"/>
    <w:rsid w:val="009B4D65"/>
    <w:rsid w:val="00A10DB6"/>
    <w:rsid w:val="00A16960"/>
    <w:rsid w:val="00A83316"/>
    <w:rsid w:val="00A90630"/>
    <w:rsid w:val="00AA489E"/>
    <w:rsid w:val="00B26503"/>
    <w:rsid w:val="00B40A2B"/>
    <w:rsid w:val="00B76FAF"/>
    <w:rsid w:val="00B83AFE"/>
    <w:rsid w:val="00C34A57"/>
    <w:rsid w:val="00C720CF"/>
    <w:rsid w:val="00CB665F"/>
    <w:rsid w:val="00CD3ED5"/>
    <w:rsid w:val="00CE14CF"/>
    <w:rsid w:val="00CF3405"/>
    <w:rsid w:val="00D45DA3"/>
    <w:rsid w:val="00D57D90"/>
    <w:rsid w:val="00D62987"/>
    <w:rsid w:val="00D90A28"/>
    <w:rsid w:val="00DC3D28"/>
    <w:rsid w:val="00DD2E9D"/>
    <w:rsid w:val="00E05BC0"/>
    <w:rsid w:val="00E54573"/>
    <w:rsid w:val="00E8784E"/>
    <w:rsid w:val="00EB4DB9"/>
    <w:rsid w:val="00EB7CB0"/>
    <w:rsid w:val="00EE2A94"/>
    <w:rsid w:val="00F35238"/>
    <w:rsid w:val="00F416F7"/>
    <w:rsid w:val="00F81F0D"/>
    <w:rsid w:val="00F91C8F"/>
    <w:rsid w:val="00FC04F5"/>
    <w:rsid w:val="00FD6FF8"/>
    <w:rsid w:val="00FE25BB"/>
    <w:rsid w:val="00FE32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F1024"/>
  </w:style>
  <w:style w:type="paragraph" w:customStyle="1" w:styleId="3991193EDC0146B686AB19E23250A744">
    <w:name w:val="3991193EDC0146B686AB19E23250A744"/>
    <w:rsid w:val="00312DA7"/>
  </w:style>
  <w:style w:type="paragraph" w:customStyle="1" w:styleId="1A83FBF714094A1FA52A5854CB75E8FB">
    <w:name w:val="1A83FBF714094A1FA52A5854CB75E8FB"/>
    <w:rsid w:val="001A5B11"/>
  </w:style>
  <w:style w:type="paragraph" w:customStyle="1" w:styleId="CF77287A829B4B4F9D904701C1EBD9EB">
    <w:name w:val="CF77287A829B4B4F9D904701C1EBD9EB"/>
    <w:rsid w:val="001A5B11"/>
  </w:style>
  <w:style w:type="paragraph" w:customStyle="1" w:styleId="A82ADFAD050C43DFBB61239287031744">
    <w:name w:val="A82ADFAD050C43DFBB61239287031744"/>
    <w:rsid w:val="001A5B11"/>
  </w:style>
  <w:style w:type="paragraph" w:customStyle="1" w:styleId="A5B37AB0F42B40A0B5503A4EA2DE0F6C1">
    <w:name w:val="A5B37AB0F42B40A0B5503A4EA2DE0F6C1"/>
    <w:rsid w:val="00E54573"/>
    <w:pPr>
      <w:widowControl w:val="0"/>
      <w:autoSpaceDE w:val="0"/>
      <w:autoSpaceDN w:val="0"/>
      <w:spacing w:after="200" w:line="300" w:lineRule="auto"/>
      <w:jc w:val="both"/>
    </w:pPr>
    <w:rPr>
      <w:rFonts w:ascii="Arial" w:eastAsia="Catamaran" w:hAnsi="Arial" w:cs="Catamaran"/>
      <w:color w:val="505050"/>
      <w:sz w:val="24"/>
      <w:lang w:val="es-ES" w:eastAsia="es-ES" w:bidi="es-ES"/>
    </w:rPr>
  </w:style>
  <w:style w:type="paragraph" w:customStyle="1" w:styleId="28EA2E9EA1B64ACD8DF90C057168C7151">
    <w:name w:val="28EA2E9EA1B64ACD8DF90C057168C7151"/>
    <w:rsid w:val="00E54573"/>
    <w:pPr>
      <w:widowControl w:val="0"/>
      <w:autoSpaceDE w:val="0"/>
      <w:autoSpaceDN w:val="0"/>
      <w:spacing w:after="200" w:line="300" w:lineRule="auto"/>
      <w:jc w:val="both"/>
    </w:pPr>
    <w:rPr>
      <w:rFonts w:ascii="Arial" w:eastAsia="Catamaran" w:hAnsi="Arial" w:cs="Catamaran"/>
      <w:color w:val="505050"/>
      <w:sz w:val="24"/>
      <w:lang w:val="es-ES" w:eastAsia="es-ES" w:bidi="es-ES"/>
    </w:rPr>
  </w:style>
  <w:style w:type="paragraph" w:customStyle="1" w:styleId="5DDFBF5F71F6472281F70970A32F658D1">
    <w:name w:val="5DDFBF5F71F6472281F70970A32F658D1"/>
    <w:rsid w:val="00E54573"/>
    <w:pPr>
      <w:widowControl w:val="0"/>
      <w:autoSpaceDE w:val="0"/>
      <w:autoSpaceDN w:val="0"/>
      <w:spacing w:after="200" w:line="300" w:lineRule="auto"/>
      <w:jc w:val="both"/>
    </w:pPr>
    <w:rPr>
      <w:rFonts w:ascii="Arial" w:eastAsia="Catamaran" w:hAnsi="Arial" w:cs="Catamaran"/>
      <w:color w:val="505050"/>
      <w:sz w:val="24"/>
      <w:lang w:val="es-ES" w:eastAsia="es-ES" w:bidi="es-ES"/>
    </w:rPr>
  </w:style>
  <w:style w:type="paragraph" w:customStyle="1" w:styleId="819A3DF0DF73487696A9D515F853F0174">
    <w:name w:val="819A3DF0DF73487696A9D515F853F0174"/>
    <w:rsid w:val="00656F53"/>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Campodelista">
    <w:name w:val="Campo de lista"/>
    <w:basedOn w:val="Normal"/>
    <w:link w:val="CampodelistaCar"/>
    <w:qFormat/>
    <w:rsid w:val="00701D60"/>
    <w:pPr>
      <w:widowControl w:val="0"/>
      <w:autoSpaceDE w:val="0"/>
      <w:autoSpaceDN w:val="0"/>
      <w:spacing w:after="200" w:line="300" w:lineRule="auto"/>
      <w:jc w:val="both"/>
    </w:pPr>
    <w:rPr>
      <w:rFonts w:ascii="Arial" w:eastAsia="Catamaran" w:hAnsi="Arial" w:cs="Catamaran"/>
      <w:color w:val="505050"/>
      <w:sz w:val="24"/>
      <w:lang w:val="es-ES" w:eastAsia="es-ES" w:bidi="es-ES"/>
    </w:rPr>
  </w:style>
  <w:style w:type="character" w:customStyle="1" w:styleId="CampodelistaCar">
    <w:name w:val="Campo de lista Car"/>
    <w:basedOn w:val="Fuentedeprrafopredeter"/>
    <w:link w:val="Campodelista"/>
    <w:rsid w:val="00701D60"/>
    <w:rPr>
      <w:rFonts w:ascii="Arial" w:eastAsia="Catamaran" w:hAnsi="Arial" w:cs="Catamaran"/>
      <w:color w:val="505050"/>
      <w:sz w:val="24"/>
      <w:lang w:val="es-ES" w:eastAsia="es-ES" w:bidi="es-ES"/>
    </w:rPr>
  </w:style>
  <w:style w:type="paragraph" w:customStyle="1" w:styleId="E37C4C7B7B40486793BDE2C43518F15B3">
    <w:name w:val="E37C4C7B7B40486793BDE2C43518F15B3"/>
    <w:rsid w:val="00656F53"/>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6FB7FC493718491683396D0F7091961F1">
    <w:name w:val="6FB7FC493718491683396D0F7091961F1"/>
    <w:rsid w:val="00656F53"/>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B83A8B18C8BD46A4A552777B6A03D2E61">
    <w:name w:val="B83A8B18C8BD46A4A552777B6A03D2E61"/>
    <w:rsid w:val="00656F53"/>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1E7D1AAECF72430F931FFF1C53DFA3E91">
    <w:name w:val="1E7D1AAECF72430F931FFF1C53DFA3E91"/>
    <w:rsid w:val="00656F53"/>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6129E28063614BC7893214B1AA9D2719">
    <w:name w:val="6129E28063614BC7893214B1AA9D2719"/>
    <w:rsid w:val="00F91C8F"/>
  </w:style>
  <w:style w:type="paragraph" w:customStyle="1" w:styleId="857892279DFB4C2E988D7DB7C0964886">
    <w:name w:val="857892279DFB4C2E988D7DB7C0964886"/>
    <w:rsid w:val="00CB665F"/>
  </w:style>
  <w:style w:type="paragraph" w:customStyle="1" w:styleId="A5DEB5888CE74B5298CD7ED6A6BA0156">
    <w:name w:val="A5DEB5888CE74B5298CD7ED6A6BA0156"/>
    <w:rsid w:val="00CB665F"/>
  </w:style>
  <w:style w:type="paragraph" w:customStyle="1" w:styleId="5A2E281771DB4BC7846A95A13265C97A">
    <w:name w:val="5A2E281771DB4BC7846A95A13265C97A"/>
    <w:rsid w:val="00CB665F"/>
  </w:style>
  <w:style w:type="paragraph" w:customStyle="1" w:styleId="873DFAD7F15C4B0A9C1FFC7FD6F70539">
    <w:name w:val="873DFAD7F15C4B0A9C1FFC7FD6F70539"/>
    <w:rsid w:val="00CB665F"/>
  </w:style>
  <w:style w:type="paragraph" w:customStyle="1" w:styleId="7F56AFDB3B3B41B786EAC31F5AC12663">
    <w:name w:val="7F56AFDB3B3B41B786EAC31F5AC12663"/>
    <w:rsid w:val="00CB665F"/>
  </w:style>
  <w:style w:type="paragraph" w:customStyle="1" w:styleId="077C04E2C84E46AD8A9FB6F6249FECFD">
    <w:name w:val="077C04E2C84E46AD8A9FB6F6249FECFD"/>
    <w:rsid w:val="00CB665F"/>
  </w:style>
  <w:style w:type="paragraph" w:customStyle="1" w:styleId="2969C0E6B77C4DADA2A4200611451284">
    <w:name w:val="2969C0E6B77C4DADA2A4200611451284"/>
    <w:rsid w:val="00CB665F"/>
  </w:style>
  <w:style w:type="paragraph" w:customStyle="1" w:styleId="A9185DE38CD84222AA4134946F64A054">
    <w:name w:val="A9185DE38CD84222AA4134946F64A054"/>
    <w:rsid w:val="00CB665F"/>
  </w:style>
  <w:style w:type="paragraph" w:customStyle="1" w:styleId="5A2E281771DB4BC7846A95A13265C97A1">
    <w:name w:val="5A2E281771DB4BC7846A95A13265C97A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873DFAD7F15C4B0A9C1FFC7FD6F705391">
    <w:name w:val="873DFAD7F15C4B0A9C1FFC7FD6F70539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7F56AFDB3B3B41B786EAC31F5AC126631">
    <w:name w:val="7F56AFDB3B3B41B786EAC31F5AC12663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077C04E2C84E46AD8A9FB6F6249FECFD1">
    <w:name w:val="077C04E2C84E46AD8A9FB6F6249FECFD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2969C0E6B77C4DADA2A42006114512841">
    <w:name w:val="2969C0E6B77C4DADA2A4200611451284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A9185DE38CD84222AA4134946F64A0541">
    <w:name w:val="A9185DE38CD84222AA4134946F64A0541"/>
    <w:rsid w:val="00CB665F"/>
    <w:pPr>
      <w:widowControl w:val="0"/>
      <w:autoSpaceDE w:val="0"/>
      <w:autoSpaceDN w:val="0"/>
      <w:spacing w:after="200" w:line="240" w:lineRule="auto"/>
      <w:ind w:left="79" w:right="32"/>
    </w:pPr>
    <w:rPr>
      <w:rFonts w:ascii="Arial" w:eastAsia="Catamaran" w:hAnsi="Arial" w:cs="Catamaran"/>
      <w:color w:val="505050"/>
      <w:lang w:val="es-ES" w:eastAsia="es-ES" w:bidi="es-ES"/>
    </w:rPr>
  </w:style>
  <w:style w:type="paragraph" w:customStyle="1" w:styleId="C68808DFA2B2460F93110D5A2BA18DFA">
    <w:name w:val="C68808DFA2B2460F93110D5A2BA18DFA"/>
    <w:rsid w:val="00CB665F"/>
  </w:style>
  <w:style w:type="paragraph" w:customStyle="1" w:styleId="99B14C532D484201BCDEC908642EAC9A">
    <w:name w:val="99B14C532D484201BCDEC908642EAC9A"/>
    <w:rsid w:val="00CB665F"/>
  </w:style>
  <w:style w:type="paragraph" w:customStyle="1" w:styleId="7BFAE27E48A24389899A713C8717B9D3">
    <w:name w:val="7BFAE27E48A24389899A713C8717B9D3"/>
    <w:rsid w:val="00CB665F"/>
  </w:style>
  <w:style w:type="paragraph" w:customStyle="1" w:styleId="9FE914BAD4E14329BF882D7C10507A16">
    <w:name w:val="9FE914BAD4E14329BF882D7C10507A16"/>
    <w:rsid w:val="00CB665F"/>
  </w:style>
  <w:style w:type="paragraph" w:customStyle="1" w:styleId="F073316F852246608A2E380ECC2CED02">
    <w:name w:val="F073316F852246608A2E380ECC2CED02"/>
    <w:rsid w:val="00CB665F"/>
  </w:style>
  <w:style w:type="paragraph" w:customStyle="1" w:styleId="ED437A052F6A4CE29371BD777DD66FFF">
    <w:name w:val="ED437A052F6A4CE29371BD777DD66FFF"/>
    <w:rsid w:val="00CB665F"/>
  </w:style>
  <w:style w:type="paragraph" w:customStyle="1" w:styleId="DD4D683AA5FF439B89350D6E31CE31DE">
    <w:name w:val="DD4D683AA5FF439B89350D6E31CE31DE"/>
    <w:rsid w:val="00CB665F"/>
  </w:style>
  <w:style w:type="paragraph" w:customStyle="1" w:styleId="73AD1B35D43C4A4FA4561D16684F6AFE">
    <w:name w:val="73AD1B35D43C4A4FA4561D16684F6AFE"/>
    <w:rsid w:val="00CB665F"/>
  </w:style>
  <w:style w:type="paragraph" w:customStyle="1" w:styleId="A8D4432BDB3D4599AE22101C6F4390DC">
    <w:name w:val="A8D4432BDB3D4599AE22101C6F4390DC"/>
    <w:rsid w:val="00CB665F"/>
  </w:style>
  <w:style w:type="paragraph" w:customStyle="1" w:styleId="2D4E8F8C9D894694B21B1530755A3F94">
    <w:name w:val="2D4E8F8C9D894694B21B1530755A3F94"/>
    <w:rsid w:val="00CB665F"/>
  </w:style>
  <w:style w:type="paragraph" w:customStyle="1" w:styleId="9E1487FFBB5746F38486B68BBA6B5BC1">
    <w:name w:val="9E1487FFBB5746F38486B68BBA6B5BC1"/>
    <w:rsid w:val="00CB665F"/>
  </w:style>
  <w:style w:type="paragraph" w:customStyle="1" w:styleId="2A48D446E5D04B528E4CA682F291E423">
    <w:name w:val="2A48D446E5D04B528E4CA682F291E423"/>
    <w:rsid w:val="00CB665F"/>
  </w:style>
  <w:style w:type="paragraph" w:customStyle="1" w:styleId="2364758CE596490686655C2D1A71209F">
    <w:name w:val="2364758CE596490686655C2D1A71209F"/>
    <w:rsid w:val="00CB665F"/>
  </w:style>
  <w:style w:type="paragraph" w:customStyle="1" w:styleId="4C7052446A434354A51D195AFAD5D385">
    <w:name w:val="4C7052446A434354A51D195AFAD5D385"/>
    <w:rsid w:val="00CB665F"/>
  </w:style>
  <w:style w:type="paragraph" w:customStyle="1" w:styleId="A5F43ED7276040D1B3A4207CF2774D6D">
    <w:name w:val="A5F43ED7276040D1B3A4207CF2774D6D"/>
    <w:rsid w:val="00CB665F"/>
  </w:style>
  <w:style w:type="paragraph" w:customStyle="1" w:styleId="760D5B23FA854500AB32D08BDC60F033">
    <w:name w:val="760D5B23FA854500AB32D08BDC60F033"/>
    <w:rsid w:val="00CB665F"/>
  </w:style>
  <w:style w:type="paragraph" w:customStyle="1" w:styleId="C01C062232574FB8A4B10AF791DDD9B5">
    <w:name w:val="C01C062232574FB8A4B10AF791DDD9B5"/>
    <w:rsid w:val="00CB665F"/>
  </w:style>
  <w:style w:type="paragraph" w:customStyle="1" w:styleId="2FBED323BC0C45AAA1EF81F02378A920">
    <w:name w:val="2FBED323BC0C45AAA1EF81F02378A920"/>
    <w:rsid w:val="007C3031"/>
  </w:style>
  <w:style w:type="paragraph" w:customStyle="1" w:styleId="DA06AE9BEA6840F8A39CED3A99F94522">
    <w:name w:val="DA06AE9BEA6840F8A39CED3A99F94522"/>
    <w:rsid w:val="00AA489E"/>
  </w:style>
  <w:style w:type="paragraph" w:customStyle="1" w:styleId="67951B8EA97F4236B16A9E1E85500A6C">
    <w:name w:val="67951B8EA97F4236B16A9E1E85500A6C"/>
    <w:rsid w:val="00701D60"/>
  </w:style>
  <w:style w:type="paragraph" w:customStyle="1" w:styleId="CE29B81CAC3B46F8B2FD819878AAB373">
    <w:name w:val="CE29B81CAC3B46F8B2FD819878AAB373"/>
    <w:rsid w:val="00701D60"/>
  </w:style>
  <w:style w:type="paragraph" w:customStyle="1" w:styleId="CAAB3D9535CB4409B84A0FDDDA85F718">
    <w:name w:val="CAAB3D9535CB4409B84A0FDDDA85F718"/>
    <w:rsid w:val="00701D60"/>
  </w:style>
  <w:style w:type="paragraph" w:customStyle="1" w:styleId="8F9B8BDAE2424303A947377435B21DA6">
    <w:name w:val="8F9B8BDAE2424303A947377435B21DA6"/>
    <w:rsid w:val="00701D60"/>
  </w:style>
  <w:style w:type="paragraph" w:customStyle="1" w:styleId="B9ADB8B277BA4E9EA8D7143CA9FDA72B">
    <w:name w:val="B9ADB8B277BA4E9EA8D7143CA9FDA72B"/>
    <w:rsid w:val="00701D60"/>
  </w:style>
  <w:style w:type="paragraph" w:customStyle="1" w:styleId="B053B857A56A48DBA83549B10F05DEF4">
    <w:name w:val="B053B857A56A48DBA83549B10F05DEF4"/>
    <w:rsid w:val="00701D60"/>
  </w:style>
  <w:style w:type="paragraph" w:customStyle="1" w:styleId="B1C711AE640549718ACA34AB1516BED6">
    <w:name w:val="B1C711AE640549718ACA34AB1516BED6"/>
    <w:rsid w:val="00701D60"/>
  </w:style>
  <w:style w:type="paragraph" w:customStyle="1" w:styleId="E917CD3B4A33418CB2C62C4243C1F109">
    <w:name w:val="E917CD3B4A33418CB2C62C4243C1F109"/>
    <w:rsid w:val="00701D60"/>
  </w:style>
  <w:style w:type="paragraph" w:customStyle="1" w:styleId="7A657A962F5C490C9C56F35CE9BBBE40">
    <w:name w:val="7A657A962F5C490C9C56F35CE9BBBE40"/>
    <w:rsid w:val="00701D60"/>
  </w:style>
  <w:style w:type="paragraph" w:customStyle="1" w:styleId="A04033D6758844FE8A1EA31ADB73DB66">
    <w:name w:val="A04033D6758844FE8A1EA31ADB73DB66"/>
    <w:rsid w:val="00701D60"/>
  </w:style>
  <w:style w:type="paragraph" w:customStyle="1" w:styleId="CC7818AB7B7C48DEA7AC8A5F25CC5A3B">
    <w:name w:val="CC7818AB7B7C48DEA7AC8A5F25CC5A3B"/>
    <w:rsid w:val="00701D60"/>
  </w:style>
  <w:style w:type="paragraph" w:customStyle="1" w:styleId="C9C11E1D628B4141B5BBB321B68051DA">
    <w:name w:val="C9C11E1D628B4141B5BBB321B68051DA"/>
    <w:rsid w:val="00701D60"/>
  </w:style>
  <w:style w:type="paragraph" w:customStyle="1" w:styleId="22D18A01F88A4FD49DCB6E36864EA5D6">
    <w:name w:val="22D18A01F88A4FD49DCB6E36864EA5D6"/>
    <w:rsid w:val="00855D5B"/>
  </w:style>
  <w:style w:type="paragraph" w:customStyle="1" w:styleId="4CA64CA8708C45A2ACAC6A616405CB83">
    <w:name w:val="4CA64CA8708C45A2ACAC6A616405CB83"/>
    <w:rsid w:val="00855D5B"/>
  </w:style>
  <w:style w:type="character" w:customStyle="1" w:styleId="campodelistacar0">
    <w:name w:val="campodelistacar"/>
    <w:basedOn w:val="Fuentedeprrafopredeter"/>
    <w:rsid w:val="00855D5B"/>
  </w:style>
  <w:style w:type="paragraph" w:customStyle="1" w:styleId="84998A9711824BFAA919E99A4F59E64D">
    <w:name w:val="84998A9711824BFAA919E99A4F59E64D"/>
    <w:rsid w:val="00855D5B"/>
  </w:style>
  <w:style w:type="paragraph" w:customStyle="1" w:styleId="A9B67B6E44A54663B4C303D0E399FA7E">
    <w:name w:val="A9B67B6E44A54663B4C303D0E399FA7E"/>
    <w:rsid w:val="00855D5B"/>
  </w:style>
  <w:style w:type="paragraph" w:customStyle="1" w:styleId="A035D89B635C4B63B7E3FA728458F2CE">
    <w:name w:val="A035D89B635C4B63B7E3FA728458F2CE"/>
    <w:rsid w:val="00855D5B"/>
  </w:style>
  <w:style w:type="paragraph" w:customStyle="1" w:styleId="F1B31A4AD516484899ED35476679E7F2">
    <w:name w:val="F1B31A4AD516484899ED35476679E7F2"/>
    <w:rsid w:val="00855D5B"/>
  </w:style>
  <w:style w:type="paragraph" w:customStyle="1" w:styleId="638DE5CB61E74999A47C3E838EF04F5C">
    <w:name w:val="638DE5CB61E74999A47C3E838EF04F5C"/>
    <w:rsid w:val="00855D5B"/>
  </w:style>
  <w:style w:type="paragraph" w:customStyle="1" w:styleId="F1FF98090F7B4FC695D56AE1A4DA13AB">
    <w:name w:val="F1FF98090F7B4FC695D56AE1A4DA13AB"/>
    <w:rsid w:val="00855D5B"/>
  </w:style>
  <w:style w:type="paragraph" w:customStyle="1" w:styleId="719F30B9467C4BFAB26B48FC1AD68AA3">
    <w:name w:val="719F30B9467C4BFAB26B48FC1AD68AA3"/>
    <w:rsid w:val="000F1024"/>
  </w:style>
  <w:style w:type="paragraph" w:customStyle="1" w:styleId="0E5E9C3A5CE8452BA4F9F3E4B8EAF477">
    <w:name w:val="0E5E9C3A5CE8452BA4F9F3E4B8EAF477"/>
    <w:rsid w:val="000F10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CHS_Gestion">
      <a:dk1>
        <a:srgbClr val="191919"/>
      </a:dk1>
      <a:lt1>
        <a:sysClr val="window" lastClr="FFFFFF"/>
      </a:lt1>
      <a:dk2>
        <a:srgbClr val="195A28"/>
      </a:dk2>
      <a:lt2>
        <a:srgbClr val="80BD26"/>
      </a:lt2>
      <a:accent1>
        <a:srgbClr val="80C7BC"/>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80E8B2817A784CA4B2B675EC06C8CB" ma:contentTypeVersion="11" ma:contentTypeDescription="Create a new document." ma:contentTypeScope="" ma:versionID="fe67e8f2087da37bfad4faf34483de17">
  <xsd:schema xmlns:xsd="http://www.w3.org/2001/XMLSchema" xmlns:xs="http://www.w3.org/2001/XMLSchema" xmlns:p="http://schemas.microsoft.com/office/2006/metadata/properties" xmlns:ns3="3643389b-e2d3-46c4-a8af-817be4486f3d" xmlns:ns4="fbe22a03-0035-413e-a8cd-99a69db5cd44" targetNamespace="http://schemas.microsoft.com/office/2006/metadata/properties" ma:root="true" ma:fieldsID="d637dae359ddea54da660a97532f4cab" ns3:_="" ns4:_="">
    <xsd:import namespace="3643389b-e2d3-46c4-a8af-817be4486f3d"/>
    <xsd:import namespace="fbe22a03-0035-413e-a8cd-99a69db5cd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3389b-e2d3-46c4-a8af-817be4486f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22a03-0035-413e-a8cd-99a69db5cd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ISO690.XSL" StyleName="ISO 690 - Primer elemento y fecha" Version="1987">
  <b:Source>
    <b:Tag>OHSAS_18001_2007</b:Tag>
    <b:SourceType>Report</b:SourceType>
    <b:Guid>{EE265F80-50AA-4714-AE88-06EE85820BB2}</b:Guid>
    <b:Author>
      <b:Author>
        <b:Corporate>OHSAS Project Group</b:Corporate>
      </b:Author>
    </b:Author>
    <b:Title>OHSAS 18001 - Sistemas de gestión de la seguridad y salud en el trabajo - Requisitos</b:Title>
    <b:Year>2007</b:Year>
    <b:Publisher>AENOR</b:Publisher>
    <b:City>Madrid</b:City>
    <b:RefOrder>1</b:RefOrder>
  </b:Source>
  <b:Source>
    <b:Tag>ISO_45001_2018</b:Tag>
    <b:SourceType>Report</b:SourceType>
    <b:Guid>{583C9411-0D29-4B26-A99A-1BA1EBAD6398}</b:Guid>
    <b:Title>ISO 45001 - Sistemas de gestión de la seguridad y salud en el trabajo - Requisitos con orientación para su uso</b:Title>
    <b:Year>2018</b:Year>
    <b:City>Ginebra</b:City>
    <b:Publisher>ISO</b:Publisher>
    <b:Author>
      <b:Author>
        <b:Corporate>Organización Internacional de Normalización</b:Corporate>
      </b:Author>
    </b:Author>
    <b:LCID>es-CL</b:LCID>
    <b:RefOrder>2</b:RefOrder>
  </b:Source>
  <b:Source>
    <b:Tag>ILO_OSH_2001</b:Tag>
    <b:SourceType>Report</b:SourceType>
    <b:Guid>{9A4A1C27-EA6B-4F39-9DA1-A49A987A8347}</b:Guid>
    <b:Author>
      <b:Author>
        <b:Corporate>Organización Internacional del Trabajo (OIT)</b:Corporate>
      </b:Author>
    </b:Author>
    <b:Title>ILO OSH - Directrices relativas a los sistemas de gestión de la seguridad y la salud en el trabajo</b:Title>
    <b:Year>2001</b:Year>
    <b:Publisher>OIT</b:Publisher>
    <b:City>Suiza</b:City>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E79967-E7CF-4A5D-998E-EAC9060C7FB1}">
  <ds:schemaRefs>
    <ds:schemaRef ds:uri="http://schemas.microsoft.com/sharepoint/v3/contenttype/forms"/>
  </ds:schemaRefs>
</ds:datastoreItem>
</file>

<file path=customXml/itemProps3.xml><?xml version="1.0" encoding="utf-8"?>
<ds:datastoreItem xmlns:ds="http://schemas.openxmlformats.org/officeDocument/2006/customXml" ds:itemID="{1A07BE79-B871-4C9B-BA60-062E92024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3389b-e2d3-46c4-a8af-817be4486f3d"/>
    <ds:schemaRef ds:uri="fbe22a03-0035-413e-a8cd-99a69db5c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403FFE-7075-43AB-87A0-B498668A92E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EFEDB86-2F62-454D-B7D4-73F54383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37</Pages>
  <Words>8665</Words>
  <Characters>47662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PROTOCOLO DE SEGURIDAD SANITARIA LABORAL COVID-19</vt:lpstr>
    </vt:vector>
  </TitlesOfParts>
  <Company>[NOMBRE EMPRESA/ORGANIZACIÓN]</Company>
  <LinksUpToDate>false</LinksUpToDate>
  <CharactersWithSpaces>56215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SEGURIDAD SANITARIA LABORAL COVID-19</dc:title>
  <dc:subject/>
  <dc:creator>González Silva, Carlos A.</dc:creator>
  <cp:keywords>Procedimiento Estructural ACHS Gestión</cp:keywords>
  <dc:description/>
  <cp:lastModifiedBy>Droguett Irarrázabal, Jaime Sebastián</cp:lastModifiedBy>
  <cp:revision>5</cp:revision>
  <cp:lastPrinted>2021-05-27T21:09:00Z</cp:lastPrinted>
  <dcterms:created xsi:type="dcterms:W3CDTF">2021-06-03T17:42:00Z</dcterms:created>
  <dcterms:modified xsi:type="dcterms:W3CDTF">2021-06-03T19:12:00Z</dcterms:modified>
  <cp:contentStatus>Borrador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ContentTypeId">
    <vt:lpwstr>0x0101009880E8B2817A784CA4B2B675EC06C8CB</vt:lpwstr>
  </property>
</Properties>
</file>